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2A8" w:rsidRDefault="00AE42A8" w:rsidP="00D02B5D">
      <w:pPr>
        <w:jc w:val="center"/>
      </w:pPr>
    </w:p>
    <w:p w:rsidR="00AE42A8" w:rsidRDefault="00AE42A8" w:rsidP="00A84E49">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240"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7" o:title=""/>
            <w10:wrap type="through"/>
          </v:shape>
        </w:pict>
      </w:r>
    </w:p>
    <w:p w:rsidR="00AE42A8" w:rsidRDefault="00AE42A8" w:rsidP="00A84E49">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AE42A8" w:rsidRDefault="00AE42A8" w:rsidP="00A84E49">
      <w:pPr>
        <w:jc w:val="center"/>
        <w:rPr>
          <w:sz w:val="28"/>
          <w:szCs w:val="28"/>
        </w:rPr>
      </w:pPr>
      <w:r>
        <w:rPr>
          <w:sz w:val="28"/>
          <w:szCs w:val="28"/>
        </w:rPr>
        <w:t>January 12, 2016</w:t>
      </w:r>
    </w:p>
    <w:p w:rsidR="00AE42A8" w:rsidRDefault="00AE42A8" w:rsidP="00A84E49">
      <w:pPr>
        <w:jc w:val="center"/>
        <w:rPr>
          <w:sz w:val="28"/>
          <w:szCs w:val="28"/>
        </w:rPr>
      </w:pPr>
      <w:r>
        <w:rPr>
          <w:sz w:val="28"/>
          <w:szCs w:val="28"/>
        </w:rPr>
        <w:t>5:30 p.m.</w:t>
      </w:r>
    </w:p>
    <w:p w:rsidR="00AE42A8" w:rsidRDefault="00AE42A8" w:rsidP="00A84E49">
      <w:pPr>
        <w:rPr>
          <w:sz w:val="20"/>
        </w:rPr>
      </w:pPr>
    </w:p>
    <w:p w:rsidR="00AE42A8" w:rsidRDefault="00AE42A8" w:rsidP="00A84E49">
      <w:pPr>
        <w:rPr>
          <w:sz w:val="20"/>
        </w:rPr>
      </w:pPr>
    </w:p>
    <w:p w:rsidR="00AE42A8" w:rsidRDefault="00AE42A8" w:rsidP="00A84E49">
      <w:pPr>
        <w:numPr>
          <w:ilvl w:val="0"/>
          <w:numId w:val="3"/>
        </w:numPr>
        <w:rPr>
          <w:sz w:val="20"/>
        </w:rPr>
      </w:pPr>
      <w:r>
        <w:rPr>
          <w:sz w:val="20"/>
        </w:rPr>
        <w:t xml:space="preserve">PRAYER   </w:t>
      </w:r>
    </w:p>
    <w:p w:rsidR="00AE42A8" w:rsidRDefault="00AE42A8" w:rsidP="00A84E49">
      <w:pPr>
        <w:rPr>
          <w:sz w:val="20"/>
        </w:rPr>
      </w:pPr>
    </w:p>
    <w:p w:rsidR="00AE42A8" w:rsidRDefault="00AE42A8" w:rsidP="00A84E49">
      <w:pPr>
        <w:numPr>
          <w:ilvl w:val="0"/>
          <w:numId w:val="3"/>
        </w:numPr>
        <w:rPr>
          <w:sz w:val="20"/>
        </w:rPr>
      </w:pPr>
      <w:r>
        <w:rPr>
          <w:sz w:val="20"/>
        </w:rPr>
        <w:t>PLEDGE OF ALLEGIANCE</w:t>
      </w:r>
    </w:p>
    <w:p w:rsidR="00AE42A8" w:rsidRDefault="00AE42A8" w:rsidP="00A84E49">
      <w:pPr>
        <w:pStyle w:val="ListParagraph"/>
        <w:rPr>
          <w:sz w:val="20"/>
        </w:rPr>
      </w:pPr>
    </w:p>
    <w:p w:rsidR="00AE42A8" w:rsidRPr="002A170B" w:rsidRDefault="00AE42A8" w:rsidP="00A84E49">
      <w:pPr>
        <w:numPr>
          <w:ilvl w:val="0"/>
          <w:numId w:val="3"/>
        </w:numPr>
        <w:rPr>
          <w:sz w:val="20"/>
        </w:rPr>
      </w:pPr>
      <w:r w:rsidRPr="002A170B">
        <w:rPr>
          <w:sz w:val="20"/>
        </w:rPr>
        <w:t>CALL TO ORDER</w:t>
      </w:r>
      <w:ins w:id="0" w:author="Lawana Kahn" w:date="2005-02-04T10:27:00Z">
        <w:r w:rsidRPr="002A170B">
          <w:rPr>
            <w:sz w:val="20"/>
          </w:rPr>
          <w:t xml:space="preserve"> </w:t>
        </w:r>
      </w:ins>
    </w:p>
    <w:p w:rsidR="00AE42A8" w:rsidRDefault="00AE42A8" w:rsidP="00A84E49">
      <w:pPr>
        <w:numPr>
          <w:ilvl w:val="0"/>
          <w:numId w:val="6"/>
        </w:numPr>
        <w:rPr>
          <w:sz w:val="20"/>
        </w:rPr>
      </w:pPr>
      <w:r>
        <w:rPr>
          <w:sz w:val="20"/>
        </w:rPr>
        <w:t>Election of BOC Chairman</w:t>
      </w:r>
    </w:p>
    <w:p w:rsidR="00AE42A8" w:rsidRDefault="00AE42A8" w:rsidP="00A84E49">
      <w:pPr>
        <w:numPr>
          <w:ilvl w:val="0"/>
          <w:numId w:val="6"/>
        </w:numPr>
        <w:rPr>
          <w:sz w:val="20"/>
        </w:rPr>
      </w:pPr>
      <w:r>
        <w:rPr>
          <w:sz w:val="20"/>
        </w:rPr>
        <w:t>Election of BOC Vice Chairman</w:t>
      </w:r>
    </w:p>
    <w:p w:rsidR="00AE42A8" w:rsidRDefault="00AE42A8" w:rsidP="00A84E49">
      <w:pPr>
        <w:numPr>
          <w:ilvl w:val="0"/>
          <w:numId w:val="6"/>
        </w:numPr>
        <w:rPr>
          <w:sz w:val="20"/>
        </w:rPr>
      </w:pPr>
      <w:r>
        <w:rPr>
          <w:sz w:val="20"/>
        </w:rPr>
        <w:t>Election of IBA Board Alternate (BOC Member other than Chairman)</w:t>
      </w:r>
    </w:p>
    <w:p w:rsidR="00AE42A8" w:rsidRDefault="00AE42A8" w:rsidP="00A84E49">
      <w:pPr>
        <w:rPr>
          <w:sz w:val="20"/>
        </w:rPr>
      </w:pPr>
    </w:p>
    <w:p w:rsidR="00AE42A8" w:rsidRDefault="00AE42A8" w:rsidP="00A84E49">
      <w:pPr>
        <w:numPr>
          <w:ilvl w:val="0"/>
          <w:numId w:val="3"/>
        </w:numPr>
        <w:rPr>
          <w:sz w:val="20"/>
        </w:rPr>
      </w:pPr>
      <w:r>
        <w:rPr>
          <w:sz w:val="20"/>
        </w:rPr>
        <w:t>WELCOME</w:t>
      </w:r>
    </w:p>
    <w:p w:rsidR="00AE42A8" w:rsidRDefault="00AE42A8" w:rsidP="00A84E49">
      <w:pPr>
        <w:numPr>
          <w:ilvl w:val="0"/>
          <w:numId w:val="3"/>
        </w:numPr>
        <w:rPr>
          <w:sz w:val="20"/>
        </w:rPr>
      </w:pPr>
      <w:r>
        <w:rPr>
          <w:sz w:val="20"/>
        </w:rPr>
        <w:t>APPROVE AGENDA</w:t>
      </w:r>
    </w:p>
    <w:p w:rsidR="00AE42A8" w:rsidRDefault="00AE42A8" w:rsidP="00A84E49">
      <w:pPr>
        <w:rPr>
          <w:sz w:val="20"/>
        </w:rPr>
      </w:pPr>
    </w:p>
    <w:p w:rsidR="00AE42A8" w:rsidRDefault="00AE42A8" w:rsidP="00A84E49">
      <w:pPr>
        <w:numPr>
          <w:ilvl w:val="0"/>
          <w:numId w:val="3"/>
        </w:numPr>
        <w:rPr>
          <w:sz w:val="20"/>
        </w:rPr>
      </w:pPr>
      <w:r>
        <w:rPr>
          <w:sz w:val="20"/>
        </w:rPr>
        <w:t>APPROVE MINUTES OF PREVIOUS MEETING(S)</w:t>
      </w:r>
    </w:p>
    <w:p w:rsidR="00AE42A8" w:rsidRDefault="00AE42A8" w:rsidP="00A84E49">
      <w:pPr>
        <w:numPr>
          <w:ilvl w:val="0"/>
          <w:numId w:val="5"/>
        </w:numPr>
        <w:rPr>
          <w:sz w:val="20"/>
        </w:rPr>
      </w:pPr>
      <w:r>
        <w:rPr>
          <w:sz w:val="20"/>
        </w:rPr>
        <w:t>12/8/15 Regular Meeting</w:t>
      </w:r>
    </w:p>
    <w:p w:rsidR="00AE42A8" w:rsidRPr="002F2BA5" w:rsidRDefault="00AE42A8" w:rsidP="00A84E49">
      <w:pPr>
        <w:numPr>
          <w:ilvl w:val="0"/>
          <w:numId w:val="5"/>
        </w:numPr>
        <w:rPr>
          <w:sz w:val="20"/>
        </w:rPr>
      </w:pPr>
      <w:r>
        <w:rPr>
          <w:sz w:val="20"/>
        </w:rPr>
        <w:t>12/8/15 Called Meeting</w:t>
      </w:r>
    </w:p>
    <w:p w:rsidR="00AE42A8" w:rsidRDefault="00AE42A8" w:rsidP="00A84E49">
      <w:pPr>
        <w:rPr>
          <w:sz w:val="20"/>
        </w:rPr>
      </w:pPr>
    </w:p>
    <w:p w:rsidR="00AE42A8" w:rsidRPr="003E1051" w:rsidRDefault="00AE42A8" w:rsidP="00A84E49">
      <w:pPr>
        <w:numPr>
          <w:ilvl w:val="0"/>
          <w:numId w:val="3"/>
        </w:numPr>
        <w:jc w:val="left"/>
        <w:rPr>
          <w:sz w:val="20"/>
        </w:rPr>
      </w:pPr>
      <w:r>
        <w:rPr>
          <w:sz w:val="20"/>
        </w:rPr>
        <w:t xml:space="preserve"> REMARKS BY INVITED GUESTS, COMMITTEES, AUTHORITIES </w:t>
      </w:r>
    </w:p>
    <w:p w:rsidR="00AE42A8" w:rsidRDefault="00AE42A8" w:rsidP="00A84E49">
      <w:pPr>
        <w:rPr>
          <w:sz w:val="20"/>
        </w:rPr>
      </w:pPr>
    </w:p>
    <w:p w:rsidR="00AE42A8" w:rsidRPr="00941CB1" w:rsidRDefault="00AE42A8" w:rsidP="00A84E49">
      <w:pPr>
        <w:numPr>
          <w:ilvl w:val="0"/>
          <w:numId w:val="3"/>
        </w:numPr>
        <w:rPr>
          <w:sz w:val="20"/>
        </w:rPr>
      </w:pPr>
      <w:r>
        <w:rPr>
          <w:sz w:val="20"/>
        </w:rPr>
        <w:t>REPORTS BY CONSTITUTIONAL OFFICERS &amp; DEPARTMENT HEADS</w:t>
      </w:r>
    </w:p>
    <w:p w:rsidR="00AE42A8" w:rsidRDefault="00AE42A8" w:rsidP="00A84E49">
      <w:pPr>
        <w:rPr>
          <w:sz w:val="20"/>
        </w:rPr>
      </w:pPr>
      <w:r w:rsidRPr="003E4F73">
        <w:rPr>
          <w:sz w:val="20"/>
        </w:rPr>
        <w:t xml:space="preserve"> </w:t>
      </w:r>
    </w:p>
    <w:p w:rsidR="00AE42A8" w:rsidRDefault="00AE42A8" w:rsidP="00A84E49">
      <w:pPr>
        <w:numPr>
          <w:ilvl w:val="0"/>
          <w:numId w:val="3"/>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AE42A8" w:rsidRDefault="00AE42A8" w:rsidP="00A84E49">
      <w:pPr>
        <w:numPr>
          <w:ilvl w:val="0"/>
          <w:numId w:val="3"/>
        </w:numPr>
        <w:rPr>
          <w:sz w:val="20"/>
        </w:rPr>
      </w:pPr>
      <w:r>
        <w:rPr>
          <w:sz w:val="20"/>
        </w:rPr>
        <w:t>CHAIRMAN’S REPORT</w:t>
      </w:r>
    </w:p>
    <w:p w:rsidR="00AE42A8" w:rsidRDefault="00AE42A8" w:rsidP="00A84E49">
      <w:pPr>
        <w:numPr>
          <w:ilvl w:val="0"/>
          <w:numId w:val="3"/>
        </w:numPr>
        <w:rPr>
          <w:sz w:val="20"/>
        </w:rPr>
      </w:pPr>
      <w:r>
        <w:rPr>
          <w:sz w:val="20"/>
        </w:rPr>
        <w:t>COMMISSIONERS’ REPORTS</w:t>
      </w:r>
    </w:p>
    <w:p w:rsidR="00AE42A8" w:rsidRDefault="00AE42A8" w:rsidP="00A84E49">
      <w:pPr>
        <w:rPr>
          <w:sz w:val="20"/>
        </w:rPr>
      </w:pPr>
    </w:p>
    <w:p w:rsidR="00AE42A8" w:rsidRDefault="00AE42A8" w:rsidP="00A84E49">
      <w:pPr>
        <w:numPr>
          <w:ilvl w:val="0"/>
          <w:numId w:val="3"/>
        </w:numPr>
        <w:jc w:val="left"/>
        <w:rPr>
          <w:sz w:val="20"/>
        </w:rPr>
      </w:pPr>
      <w:r>
        <w:rPr>
          <w:sz w:val="20"/>
        </w:rPr>
        <w:t>OLD BUSINESS</w:t>
      </w:r>
    </w:p>
    <w:p w:rsidR="00AE42A8" w:rsidRDefault="00AE42A8" w:rsidP="00A84E49">
      <w:pPr>
        <w:numPr>
          <w:ilvl w:val="0"/>
          <w:numId w:val="4"/>
        </w:numPr>
        <w:rPr>
          <w:sz w:val="20"/>
        </w:rPr>
      </w:pPr>
      <w:r>
        <w:rPr>
          <w:sz w:val="20"/>
        </w:rPr>
        <w:t>Board Appointments Tax Assessors Board (1)</w:t>
      </w:r>
    </w:p>
    <w:p w:rsidR="00AE42A8" w:rsidRDefault="00AE42A8" w:rsidP="00A84E49">
      <w:pPr>
        <w:numPr>
          <w:ilvl w:val="0"/>
          <w:numId w:val="4"/>
        </w:numPr>
        <w:rPr>
          <w:sz w:val="20"/>
        </w:rPr>
      </w:pPr>
      <w:r>
        <w:rPr>
          <w:sz w:val="20"/>
        </w:rPr>
        <w:t>Open Records/Open Meetings Annual Training</w:t>
      </w:r>
    </w:p>
    <w:p w:rsidR="00AE42A8" w:rsidRDefault="00AE42A8" w:rsidP="00A84E49">
      <w:pPr>
        <w:numPr>
          <w:ilvl w:val="0"/>
          <w:numId w:val="4"/>
        </w:numPr>
        <w:rPr>
          <w:sz w:val="20"/>
        </w:rPr>
      </w:pPr>
      <w:r>
        <w:rPr>
          <w:sz w:val="20"/>
        </w:rPr>
        <w:t>Speed Ordinance Public Hearing- No Change (DOT Requirement)</w:t>
      </w:r>
    </w:p>
    <w:p w:rsidR="00AE42A8" w:rsidRDefault="00AE42A8" w:rsidP="00A84E49">
      <w:pPr>
        <w:numPr>
          <w:ilvl w:val="0"/>
          <w:numId w:val="4"/>
        </w:numPr>
        <w:rPr>
          <w:sz w:val="20"/>
        </w:rPr>
      </w:pPr>
      <w:r>
        <w:rPr>
          <w:sz w:val="20"/>
        </w:rPr>
        <w:t>Speed Ordinance Reading #3 and Final- No Change (DOT Requirement)</w:t>
      </w:r>
    </w:p>
    <w:p w:rsidR="00AE42A8" w:rsidRDefault="00AE42A8" w:rsidP="00A84E49">
      <w:pPr>
        <w:numPr>
          <w:ilvl w:val="0"/>
          <w:numId w:val="4"/>
        </w:numPr>
        <w:rPr>
          <w:sz w:val="20"/>
        </w:rPr>
      </w:pPr>
      <w:r>
        <w:rPr>
          <w:sz w:val="20"/>
        </w:rPr>
        <w:t>Approval of Unruh Comprehensive Housing Development</w:t>
      </w:r>
    </w:p>
    <w:p w:rsidR="00AE42A8" w:rsidRPr="00963B8B" w:rsidRDefault="00AE42A8" w:rsidP="00A84E49">
      <w:pPr>
        <w:numPr>
          <w:ilvl w:val="0"/>
          <w:numId w:val="4"/>
        </w:numPr>
        <w:rPr>
          <w:sz w:val="20"/>
        </w:rPr>
      </w:pPr>
      <w:r>
        <w:rPr>
          <w:sz w:val="20"/>
        </w:rPr>
        <w:t xml:space="preserve">Addition of </w:t>
      </w:r>
      <w:smartTag w:uri="urn:schemas-microsoft-com:office:smarttags" w:element="address">
        <w:smartTag w:uri="urn:schemas-microsoft-com:office:smarttags" w:element="Street">
          <w:r>
            <w:rPr>
              <w:sz w:val="20"/>
            </w:rPr>
            <w:t>Liberty Hill Church Road</w:t>
          </w:r>
        </w:smartTag>
      </w:smartTag>
      <w:r>
        <w:rPr>
          <w:sz w:val="20"/>
        </w:rPr>
        <w:t xml:space="preserve"> (</w:t>
      </w:r>
      <w:smartTag w:uri="urn:schemas-microsoft-com:office:smarttags" w:element="address">
        <w:smartTag w:uri="urn:schemas-microsoft-com:office:smarttags" w:element="Street">
          <w:r>
            <w:rPr>
              <w:sz w:val="20"/>
            </w:rPr>
            <w:t>Liberty Hill Road</w:t>
          </w:r>
        </w:smartTag>
      </w:smartTag>
      <w:r>
        <w:rPr>
          <w:sz w:val="20"/>
        </w:rPr>
        <w:t xml:space="preserve"> to Nancy Hart) to the “No Truck Through Road” Ordinance Sec 66 Art VIII (1</w:t>
      </w:r>
      <w:r w:rsidRPr="00963B8B">
        <w:rPr>
          <w:sz w:val="20"/>
          <w:vertAlign w:val="superscript"/>
        </w:rPr>
        <w:t>st</w:t>
      </w:r>
      <w:r>
        <w:rPr>
          <w:sz w:val="20"/>
        </w:rPr>
        <w:t>)</w:t>
      </w:r>
    </w:p>
    <w:p w:rsidR="00AE42A8" w:rsidRPr="006B4CA2" w:rsidRDefault="00AE42A8" w:rsidP="00A84E49">
      <w:pPr>
        <w:numPr>
          <w:ilvl w:val="0"/>
          <w:numId w:val="4"/>
        </w:numPr>
        <w:rPr>
          <w:sz w:val="20"/>
        </w:rPr>
      </w:pPr>
      <w:r>
        <w:rPr>
          <w:sz w:val="20"/>
        </w:rPr>
        <w:t xml:space="preserve">Addition of </w:t>
      </w:r>
      <w:smartTag w:uri="urn:schemas-microsoft-com:office:smarttags" w:element="address">
        <w:smartTag w:uri="urn:schemas-microsoft-com:office:smarttags" w:element="Street">
          <w:r>
            <w:rPr>
              <w:sz w:val="20"/>
            </w:rPr>
            <w:t>Craft Road</w:t>
          </w:r>
        </w:smartTag>
      </w:smartTag>
      <w:r>
        <w:rPr>
          <w:sz w:val="20"/>
        </w:rPr>
        <w:t xml:space="preserve"> to the “No Truck Through Road” Ordinance Sec 66 Art VIII (2</w:t>
      </w:r>
      <w:r w:rsidRPr="006B4CA2">
        <w:rPr>
          <w:sz w:val="20"/>
          <w:vertAlign w:val="superscript"/>
        </w:rPr>
        <w:t>nd</w:t>
      </w:r>
      <w:r w:rsidRPr="006B4CA2">
        <w:rPr>
          <w:sz w:val="20"/>
        </w:rPr>
        <w:t>)</w:t>
      </w:r>
    </w:p>
    <w:p w:rsidR="00AE42A8" w:rsidRDefault="00AE42A8" w:rsidP="00A84E49">
      <w:pPr>
        <w:numPr>
          <w:ilvl w:val="0"/>
          <w:numId w:val="4"/>
        </w:numPr>
        <w:rPr>
          <w:sz w:val="20"/>
        </w:rPr>
      </w:pPr>
      <w:r>
        <w:rPr>
          <w:sz w:val="20"/>
        </w:rPr>
        <w:t xml:space="preserve">Approval of Bush Hog Job Descriptions </w:t>
      </w:r>
    </w:p>
    <w:p w:rsidR="00AE42A8" w:rsidRPr="00F04608" w:rsidRDefault="00AE42A8" w:rsidP="00A84E49">
      <w:pPr>
        <w:numPr>
          <w:ilvl w:val="0"/>
          <w:numId w:val="4"/>
        </w:numPr>
        <w:rPr>
          <w:sz w:val="20"/>
        </w:rPr>
      </w:pPr>
      <w:smartTag w:uri="urn:schemas-microsoft-com:office:smarttags" w:element="address">
        <w:smartTag w:uri="urn:schemas-microsoft-com:office:smarttags" w:element="Street">
          <w:r>
            <w:rPr>
              <w:sz w:val="20"/>
            </w:rPr>
            <w:t>Zion CME Church Road</w:t>
          </w:r>
        </w:smartTag>
      </w:smartTag>
      <w:r>
        <w:rPr>
          <w:sz w:val="20"/>
        </w:rPr>
        <w:t xml:space="preserve"> Intersection</w:t>
      </w:r>
    </w:p>
    <w:p w:rsidR="00AE42A8" w:rsidRPr="00A64B33" w:rsidRDefault="00AE42A8" w:rsidP="00A84E49">
      <w:pPr>
        <w:numPr>
          <w:ilvl w:val="0"/>
          <w:numId w:val="4"/>
        </w:numPr>
        <w:rPr>
          <w:sz w:val="20"/>
        </w:rPr>
      </w:pPr>
      <w:smartTag w:uri="urn:schemas-microsoft-com:office:smarttags" w:element="PlaceName">
        <w:smartTag w:uri="urn:schemas-microsoft-com:office:smarttags" w:element="place">
          <w:r>
            <w:rPr>
              <w:sz w:val="20"/>
            </w:rPr>
            <w:t>Orphan</w:t>
          </w:r>
        </w:smartTag>
        <w:r>
          <w:rPr>
            <w:sz w:val="20"/>
          </w:rPr>
          <w:t xml:space="preserve"> </w:t>
        </w:r>
        <w:smartTag w:uri="urn:schemas-microsoft-com:office:smarttags" w:element="PlaceType">
          <w:r>
            <w:rPr>
              <w:sz w:val="20"/>
            </w:rPr>
            <w:t>County</w:t>
          </w:r>
        </w:smartTag>
        <w:r>
          <w:rPr>
            <w:sz w:val="20"/>
          </w:rPr>
          <w:t xml:space="preserve"> </w:t>
        </w:r>
        <w:smartTag w:uri="urn:schemas-microsoft-com:office:smarttags" w:element="PlaceName">
          <w:r>
            <w:rPr>
              <w:sz w:val="20"/>
            </w:rPr>
            <w:t>TV</w:t>
          </w:r>
        </w:smartTag>
      </w:smartTag>
      <w:r>
        <w:rPr>
          <w:sz w:val="20"/>
        </w:rPr>
        <w:t xml:space="preserve"> (STELAR Act)</w:t>
      </w:r>
    </w:p>
    <w:p w:rsidR="00AE42A8" w:rsidRPr="006D1609" w:rsidRDefault="00AE42A8" w:rsidP="00A84E49">
      <w:pPr>
        <w:rPr>
          <w:rFonts w:cs="Arial"/>
          <w:sz w:val="20"/>
        </w:rPr>
      </w:pPr>
    </w:p>
    <w:p w:rsidR="00AE42A8" w:rsidRPr="006D1609" w:rsidRDefault="00AE42A8" w:rsidP="00A84E49">
      <w:pPr>
        <w:numPr>
          <w:ilvl w:val="0"/>
          <w:numId w:val="3"/>
        </w:numPr>
        <w:rPr>
          <w:rFonts w:cs="Arial"/>
          <w:sz w:val="20"/>
        </w:rPr>
      </w:pPr>
      <w:r w:rsidRPr="006D1609">
        <w:rPr>
          <w:rFonts w:cs="Arial"/>
          <w:sz w:val="20"/>
        </w:rPr>
        <w:t>NEW BUSINESS</w:t>
      </w:r>
    </w:p>
    <w:p w:rsidR="00AE42A8" w:rsidRDefault="00AE42A8" w:rsidP="00A84E49">
      <w:pPr>
        <w:numPr>
          <w:ilvl w:val="0"/>
          <w:numId w:val="7"/>
        </w:numPr>
        <w:rPr>
          <w:rFonts w:cs="Arial"/>
          <w:sz w:val="20"/>
        </w:rPr>
      </w:pPr>
      <w:r>
        <w:rPr>
          <w:rFonts w:cs="Arial"/>
          <w:sz w:val="20"/>
        </w:rPr>
        <w:t>2016 Elections Qualifying Fees Approval</w:t>
      </w:r>
    </w:p>
    <w:p w:rsidR="00AE42A8" w:rsidRDefault="00AE42A8" w:rsidP="00A84E49">
      <w:pPr>
        <w:numPr>
          <w:ilvl w:val="0"/>
          <w:numId w:val="7"/>
        </w:numPr>
        <w:rPr>
          <w:rFonts w:cs="Arial"/>
          <w:sz w:val="20"/>
        </w:rPr>
      </w:pPr>
      <w:r>
        <w:rPr>
          <w:rFonts w:cs="Arial"/>
          <w:sz w:val="20"/>
        </w:rPr>
        <w:t>LL Request to Install Gas Deep Fryer at Park</w:t>
      </w:r>
    </w:p>
    <w:p w:rsidR="00AE42A8" w:rsidRPr="00082EF7" w:rsidRDefault="00AE42A8" w:rsidP="00A84E49">
      <w:pPr>
        <w:numPr>
          <w:ilvl w:val="0"/>
          <w:numId w:val="7"/>
        </w:numPr>
        <w:rPr>
          <w:rFonts w:cs="Arial"/>
          <w:sz w:val="20"/>
        </w:rPr>
      </w:pPr>
      <w:r w:rsidRPr="00082EF7">
        <w:rPr>
          <w:rFonts w:cs="Arial"/>
          <w:sz w:val="20"/>
        </w:rPr>
        <w:t>Appointment of Ga Mtns RC BOC Representative</w:t>
      </w:r>
    </w:p>
    <w:p w:rsidR="00AE42A8" w:rsidRPr="00DB18DE" w:rsidRDefault="00AE42A8" w:rsidP="00A84E49">
      <w:pPr>
        <w:ind w:left="720"/>
        <w:rPr>
          <w:sz w:val="20"/>
        </w:rPr>
      </w:pPr>
    </w:p>
    <w:p w:rsidR="00AE42A8" w:rsidRDefault="00AE42A8" w:rsidP="00A84E49">
      <w:pPr>
        <w:numPr>
          <w:ilvl w:val="0"/>
          <w:numId w:val="3"/>
        </w:numPr>
        <w:jc w:val="left"/>
        <w:rPr>
          <w:sz w:val="20"/>
        </w:rPr>
      </w:pPr>
      <w:r>
        <w:rPr>
          <w:sz w:val="20"/>
        </w:rPr>
        <w:t xml:space="preserve">PUBLIC COMMENT </w:t>
      </w:r>
    </w:p>
    <w:p w:rsidR="00AE42A8" w:rsidRDefault="00AE42A8" w:rsidP="00A84E49">
      <w:pPr>
        <w:numPr>
          <w:ilvl w:val="0"/>
          <w:numId w:val="3"/>
        </w:numPr>
        <w:jc w:val="left"/>
        <w:rPr>
          <w:sz w:val="20"/>
        </w:rPr>
      </w:pPr>
      <w:r>
        <w:rPr>
          <w:sz w:val="20"/>
        </w:rPr>
        <w:t>EXECUTIVE SESSION- Legal</w:t>
      </w:r>
    </w:p>
    <w:p w:rsidR="00AE42A8" w:rsidRDefault="00AE42A8" w:rsidP="00A84E49">
      <w:pPr>
        <w:numPr>
          <w:ilvl w:val="0"/>
          <w:numId w:val="3"/>
        </w:numPr>
        <w:rPr>
          <w:sz w:val="20"/>
        </w:rPr>
      </w:pPr>
      <w:r>
        <w:rPr>
          <w:sz w:val="20"/>
        </w:rPr>
        <w:t>ADJOURNMENT</w:t>
      </w: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AD13AC">
      <w:pPr>
        <w:jc w:val="center"/>
      </w:pPr>
      <w:r>
        <w:t xml:space="preserve">Hart </w:t>
      </w:r>
      <w:smartTag w:uri="urn:schemas-microsoft-com:office:smarttags" w:element="PlaceType">
        <w:smartTag w:uri="urn:schemas-microsoft-com:office:smarttags" w:element="place">
          <w:r>
            <w:t>County</w:t>
          </w:r>
        </w:smartTag>
        <w:r>
          <w:t xml:space="preserve"> </w:t>
        </w:r>
        <w:smartTag w:uri="urn:schemas-microsoft-com:office:smarttags" w:element="PlaceName">
          <w:r>
            <w:t>Board</w:t>
          </w:r>
        </w:smartTag>
      </w:smartTag>
      <w:r>
        <w:t xml:space="preserve"> of Commissioners</w:t>
      </w:r>
    </w:p>
    <w:p w:rsidR="00AE42A8" w:rsidRDefault="00AE42A8" w:rsidP="00AD13AC">
      <w:pPr>
        <w:jc w:val="center"/>
      </w:pPr>
      <w:r>
        <w:t>January 12, 2016</w:t>
      </w:r>
    </w:p>
    <w:p w:rsidR="00AE42A8" w:rsidRDefault="00AE42A8" w:rsidP="00AD13AC">
      <w:pPr>
        <w:jc w:val="center"/>
      </w:pPr>
      <w:r>
        <w:t>5:30 p.m.</w:t>
      </w:r>
    </w:p>
    <w:p w:rsidR="00AE42A8" w:rsidRDefault="00AE42A8" w:rsidP="00AD13AC">
      <w:pPr>
        <w:jc w:val="center"/>
      </w:pPr>
    </w:p>
    <w:p w:rsidR="00AE42A8" w:rsidRDefault="00AE42A8" w:rsidP="00AD13AC">
      <w:r>
        <w:t xml:space="preserve">The Hart County Board of Commissioners met January 12, 2016 at 5:30 p.m. at the </w:t>
      </w:r>
      <w:smartTag w:uri="urn:schemas-microsoft-com:office:smarttags" w:element="PlaceName">
        <w:smartTag w:uri="urn:schemas-microsoft-com:office:smarttags" w:element="plac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AE42A8" w:rsidRDefault="00AE42A8" w:rsidP="00AD13AC"/>
    <w:p w:rsidR="00AE42A8" w:rsidRDefault="00AE42A8" w:rsidP="00AD13AC">
      <w:r>
        <w:t xml:space="preserve">Chairman Ricky Carter presided with Commissioners R C Oglesby, Frankie Teasley, Jimmy Carey and Joey Dorsey in attendance. </w:t>
      </w:r>
    </w:p>
    <w:p w:rsidR="00AE42A8" w:rsidRDefault="00AE42A8" w:rsidP="00AD13AC"/>
    <w:p w:rsidR="00AE42A8" w:rsidRDefault="00AE42A8" w:rsidP="00AD13AC">
      <w:pPr>
        <w:pStyle w:val="ListParagraph"/>
        <w:numPr>
          <w:ilvl w:val="0"/>
          <w:numId w:val="1"/>
        </w:numPr>
      </w:pPr>
      <w:r>
        <w:t xml:space="preserve">Prayer </w:t>
      </w:r>
    </w:p>
    <w:p w:rsidR="00AE42A8" w:rsidRDefault="00AE42A8" w:rsidP="00AD13AC">
      <w:r>
        <w:t xml:space="preserve">Prayer was offered by Rev. Brad Goss. </w:t>
      </w:r>
    </w:p>
    <w:p w:rsidR="00AE42A8" w:rsidRDefault="00AE42A8" w:rsidP="00AD13AC"/>
    <w:p w:rsidR="00AE42A8" w:rsidRDefault="00AE42A8" w:rsidP="00AD13AC">
      <w:pPr>
        <w:pStyle w:val="ListParagraph"/>
        <w:numPr>
          <w:ilvl w:val="0"/>
          <w:numId w:val="1"/>
        </w:numPr>
      </w:pPr>
      <w:r>
        <w:t xml:space="preserve">Pledge of Allegiance </w:t>
      </w:r>
    </w:p>
    <w:p w:rsidR="00AE42A8" w:rsidRDefault="00AE42A8" w:rsidP="00AD13AC">
      <w:r>
        <w:t xml:space="preserve">Everyone stood in observance of the Pledge of Allegiance. </w:t>
      </w:r>
    </w:p>
    <w:p w:rsidR="00AE42A8" w:rsidRDefault="00AE42A8" w:rsidP="00AD13AC"/>
    <w:p w:rsidR="00AE42A8" w:rsidRDefault="00AE42A8" w:rsidP="00AD13AC">
      <w:pPr>
        <w:pStyle w:val="ListParagraph"/>
        <w:numPr>
          <w:ilvl w:val="0"/>
          <w:numId w:val="1"/>
        </w:numPr>
      </w:pPr>
      <w:r>
        <w:t xml:space="preserve">Call to Order </w:t>
      </w:r>
    </w:p>
    <w:p w:rsidR="00AE42A8" w:rsidRDefault="00AE42A8" w:rsidP="00AD13AC">
      <w:r>
        <w:t xml:space="preserve">Chairman Jimmy Carey called the meeting to order. </w:t>
      </w:r>
    </w:p>
    <w:p w:rsidR="00AE42A8" w:rsidRDefault="00AE42A8" w:rsidP="00AD13AC"/>
    <w:p w:rsidR="00AE42A8" w:rsidRDefault="00AE42A8" w:rsidP="00AD13AC">
      <w:pPr>
        <w:pStyle w:val="ListParagraph"/>
        <w:numPr>
          <w:ilvl w:val="0"/>
          <w:numId w:val="2"/>
        </w:numPr>
      </w:pPr>
      <w:r>
        <w:t xml:space="preserve">Election of BOC Chairman </w:t>
      </w:r>
    </w:p>
    <w:p w:rsidR="00AE42A8" w:rsidRDefault="00AE42A8" w:rsidP="00AD13AC">
      <w:r>
        <w:t>Commissioner Oglesby moved to nominate Commissioner Dorsey to serve as chairman. Motion died from lack of a second.   Commissioner Dorsey thanked Commissioner Oglesby but commented that he was not interested in the Chairmanship.</w:t>
      </w:r>
    </w:p>
    <w:p w:rsidR="00AE42A8" w:rsidRDefault="00AE42A8" w:rsidP="00AD13AC"/>
    <w:p w:rsidR="00AE42A8" w:rsidRDefault="00AE42A8" w:rsidP="00AD13AC">
      <w:r>
        <w:t>Commissioner Teasley moved to nominate Commissioner Carter to serve as chairman. Commissioner Carey provided a second to the motion. The motion carried 3-2 (Commissioners Oglesby and Dorsey opposed).   Commissioner Dorsey commented that Commissioner Carter needs more time on the BOC before he takes the chairmanship.</w:t>
      </w:r>
    </w:p>
    <w:p w:rsidR="00AE42A8" w:rsidRDefault="00AE42A8" w:rsidP="00AD13AC"/>
    <w:p w:rsidR="00AE42A8" w:rsidRDefault="00AE42A8" w:rsidP="00AD13AC">
      <w:pPr>
        <w:pStyle w:val="ListParagraph"/>
        <w:numPr>
          <w:ilvl w:val="0"/>
          <w:numId w:val="2"/>
        </w:numPr>
      </w:pPr>
      <w:r>
        <w:t xml:space="preserve">Election of BOC Vice Chairman </w:t>
      </w:r>
    </w:p>
    <w:p w:rsidR="00AE42A8" w:rsidRDefault="00AE42A8" w:rsidP="00AD13AC">
      <w:r>
        <w:t>Chairman Carter moved to nominate Commissioner Teasley to serve as vice chairman. Commissioner Carey provided a second to the motion. The motion carried 3-2 (Commissioner Oglesby and Dorsey opposed).  Commissioner Oglesby stated that this vote shows a lack of cooperation among the BOC members.</w:t>
      </w:r>
    </w:p>
    <w:p w:rsidR="00AE42A8" w:rsidRDefault="00AE42A8" w:rsidP="00AD13AC"/>
    <w:p w:rsidR="00AE42A8" w:rsidRDefault="00AE42A8" w:rsidP="00AD13AC">
      <w:pPr>
        <w:pStyle w:val="ListParagraph"/>
        <w:numPr>
          <w:ilvl w:val="0"/>
          <w:numId w:val="2"/>
        </w:numPr>
      </w:pPr>
      <w:r>
        <w:t xml:space="preserve">Election of IBA Board Alternate (BOC Member other than Chairman) </w:t>
      </w:r>
    </w:p>
    <w:p w:rsidR="00AE42A8" w:rsidRDefault="00AE42A8" w:rsidP="00AD13AC">
      <w:r>
        <w:t xml:space="preserve">Commissioner Carey moved to appoint Commissioner Dorsey to serve on the IBA Board. Chairman Carter provided a second to the motion. The motion carried 4-1 (Commissioner Dorsey abstained). </w:t>
      </w:r>
    </w:p>
    <w:p w:rsidR="00AE42A8" w:rsidRDefault="00AE42A8" w:rsidP="00AD13AC"/>
    <w:p w:rsidR="00AE42A8" w:rsidRDefault="00AE42A8" w:rsidP="00AD13AC">
      <w:pPr>
        <w:pStyle w:val="ListParagraph"/>
        <w:numPr>
          <w:ilvl w:val="0"/>
          <w:numId w:val="1"/>
        </w:numPr>
      </w:pPr>
      <w:r>
        <w:t xml:space="preserve">Welcome </w:t>
      </w:r>
    </w:p>
    <w:p w:rsidR="00AE42A8" w:rsidRDefault="00AE42A8" w:rsidP="00AD13AC">
      <w:r>
        <w:t xml:space="preserve">Chairman Carter welcomed those in attendance. </w:t>
      </w:r>
    </w:p>
    <w:p w:rsidR="00AE42A8" w:rsidRDefault="00AE42A8" w:rsidP="00AD13AC"/>
    <w:p w:rsidR="00AE42A8" w:rsidRDefault="00AE42A8" w:rsidP="00AD13AC">
      <w:pPr>
        <w:pStyle w:val="ListParagraph"/>
        <w:numPr>
          <w:ilvl w:val="0"/>
          <w:numId w:val="1"/>
        </w:numPr>
      </w:pPr>
      <w:r>
        <w:t xml:space="preserve">Approve Agenda </w:t>
      </w:r>
    </w:p>
    <w:p w:rsidR="00AE42A8" w:rsidRDefault="00AE42A8" w:rsidP="00AD13AC">
      <w:r>
        <w:t xml:space="preserve">Commissioner Dorsey moved to remove item 12k and approve the meeting agenda. Commissioner Carey provided a second to the motion. The motion carried 5-0. </w:t>
      </w:r>
    </w:p>
    <w:p w:rsidR="00AE42A8" w:rsidRDefault="00AE42A8" w:rsidP="00AD13AC"/>
    <w:p w:rsidR="00AE42A8" w:rsidRDefault="00AE42A8" w:rsidP="00AD13AC">
      <w:pPr>
        <w:pStyle w:val="ListParagraph"/>
        <w:numPr>
          <w:ilvl w:val="0"/>
          <w:numId w:val="1"/>
        </w:numPr>
      </w:pPr>
      <w:r>
        <w:t xml:space="preserve">Approve Minutes of Previous Meeting(s) </w:t>
      </w:r>
    </w:p>
    <w:p w:rsidR="00AE42A8" w:rsidRDefault="00AE42A8" w:rsidP="00AD13AC">
      <w:pPr>
        <w:pStyle w:val="ListParagraph"/>
        <w:numPr>
          <w:ilvl w:val="0"/>
          <w:numId w:val="2"/>
        </w:numPr>
      </w:pPr>
      <w:r>
        <w:t xml:space="preserve">12/8/15 Regular Meeting </w:t>
      </w:r>
    </w:p>
    <w:p w:rsidR="00AE42A8" w:rsidRDefault="00AE42A8" w:rsidP="00AD13AC">
      <w:pPr>
        <w:pStyle w:val="ListParagraph"/>
        <w:numPr>
          <w:ilvl w:val="0"/>
          <w:numId w:val="2"/>
        </w:numPr>
      </w:pPr>
      <w:r>
        <w:t xml:space="preserve">12/8/15 Called Meeting </w:t>
      </w:r>
    </w:p>
    <w:p w:rsidR="00AE42A8" w:rsidRDefault="00AE42A8" w:rsidP="00AD13AC">
      <w:r>
        <w:t xml:space="preserve">Commissioner Oglesby moved to amend and approve the minutes of the December 8, 2015 regular meeting. Commissioner Teasley provided a second to the motion. The motion carried 5-0. </w:t>
      </w:r>
    </w:p>
    <w:p w:rsidR="00AE42A8" w:rsidRDefault="00AE42A8" w:rsidP="00AD13AC">
      <w:r>
        <w:t xml:space="preserve">Commissioner Oglesby moved to amend and approve the minutes of the December 8, 2015 called meeting. Commissioner Teasley provided a second to the motion. The motion carried 5-0. </w:t>
      </w:r>
    </w:p>
    <w:p w:rsidR="00AE42A8" w:rsidRDefault="00AE42A8" w:rsidP="00AD13AC"/>
    <w:p w:rsidR="00AE42A8" w:rsidRDefault="00AE42A8" w:rsidP="00AD13AC">
      <w:pPr>
        <w:pStyle w:val="ListParagraph"/>
        <w:numPr>
          <w:ilvl w:val="0"/>
          <w:numId w:val="1"/>
        </w:numPr>
      </w:pPr>
      <w:r>
        <w:t xml:space="preserve">Remarks By Invited Guests, Committees, Authorities </w:t>
      </w:r>
    </w:p>
    <w:p w:rsidR="00AE42A8" w:rsidRDefault="00AE42A8" w:rsidP="00AD13AC">
      <w:r>
        <w:t>None</w:t>
      </w:r>
    </w:p>
    <w:p w:rsidR="00AE42A8" w:rsidRDefault="00AE42A8" w:rsidP="00AD13AC"/>
    <w:p w:rsidR="00AE42A8" w:rsidRDefault="00AE42A8" w:rsidP="00AD13AC">
      <w:pPr>
        <w:pStyle w:val="ListParagraph"/>
        <w:numPr>
          <w:ilvl w:val="0"/>
          <w:numId w:val="1"/>
        </w:numPr>
      </w:pPr>
      <w:r>
        <w:t xml:space="preserve">Reports By Constitutional Officers &amp; Department Heads </w:t>
      </w:r>
    </w:p>
    <w:p w:rsidR="00AE42A8" w:rsidRDefault="00AE42A8" w:rsidP="00AD13AC">
      <w:r>
        <w:t xml:space="preserve">County Attorney Walter Gordon reported the land acquisition and restrictions have been removed for the expansion of Goldmine Fire Department. He thanked everyone for their support during his absence. </w:t>
      </w:r>
    </w:p>
    <w:p w:rsidR="00AE42A8" w:rsidRDefault="00AE42A8" w:rsidP="00AD13AC"/>
    <w:p w:rsidR="00AE42A8" w:rsidRDefault="00AE42A8" w:rsidP="00AD13AC">
      <w:pPr>
        <w:pStyle w:val="ListParagraph"/>
        <w:numPr>
          <w:ilvl w:val="0"/>
          <w:numId w:val="1"/>
        </w:numPr>
      </w:pPr>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’s Report </w:t>
      </w:r>
    </w:p>
    <w:p w:rsidR="00AE42A8" w:rsidRDefault="00AE42A8" w:rsidP="00AD13AC">
      <w:r>
        <w:t xml:space="preserve">County Administrator reported the upcoming board appointments to the Water &amp; Sewer Authority and was given the go ahead to start the advertisement process; commended the Road Department personnel for their ongoing pipe replacement schedule noting that with the record December 2015 rains we had no road washouts which is the first time in recent history this has happened; and gave a report of the number of veterans in Hart and Elbert counties that have received assistance through the Veteran’s Administration office. </w:t>
      </w:r>
    </w:p>
    <w:p w:rsidR="00AE42A8" w:rsidRDefault="00AE42A8" w:rsidP="00AD13AC"/>
    <w:p w:rsidR="00AE42A8" w:rsidRDefault="00AE42A8" w:rsidP="00AD13AC">
      <w:pPr>
        <w:pStyle w:val="ListParagraph"/>
        <w:numPr>
          <w:ilvl w:val="0"/>
          <w:numId w:val="1"/>
        </w:numPr>
      </w:pPr>
      <w:r>
        <w:t xml:space="preserve">Chairman’s Report </w:t>
      </w:r>
    </w:p>
    <w:p w:rsidR="00AE42A8" w:rsidRDefault="00AE42A8" w:rsidP="00AD13AC">
      <w:r>
        <w:t xml:space="preserve">Chairman Carter reported that he attended the Town of Bowersville’ s first meeting of the year with a complete new council and mayor. </w:t>
      </w:r>
    </w:p>
    <w:p w:rsidR="00AE42A8" w:rsidRDefault="00AE42A8" w:rsidP="00AD13AC"/>
    <w:p w:rsidR="00AE42A8" w:rsidRDefault="00AE42A8" w:rsidP="00AD13AC">
      <w:pPr>
        <w:pStyle w:val="ListParagraph"/>
        <w:numPr>
          <w:ilvl w:val="0"/>
          <w:numId w:val="1"/>
        </w:numPr>
      </w:pPr>
      <w:r>
        <w:t xml:space="preserve">Commissioners’ Reports </w:t>
      </w:r>
    </w:p>
    <w:p w:rsidR="00AE42A8" w:rsidRDefault="00AE42A8" w:rsidP="00AD13AC">
      <w:r>
        <w:t xml:space="preserve">Commissioner Oglesby announced he is seeking re-election to District #1. </w:t>
      </w:r>
    </w:p>
    <w:p w:rsidR="00AE42A8" w:rsidRDefault="00AE42A8" w:rsidP="00AD13AC"/>
    <w:p w:rsidR="00AE42A8" w:rsidRDefault="00AE42A8" w:rsidP="00AD13AC">
      <w:r>
        <w:t xml:space="preserve">Commissioner Teasley commented on seeking the Corp of Engineers reconsideration concerning the watering restrictions surrounding </w:t>
      </w:r>
      <w:smartTag w:uri="urn:schemas-microsoft-com:office:smarttags" w:element="PlaceType">
        <w:smartTag w:uri="urn:schemas-microsoft-com:office:smarttags" w:element="place">
          <w:r>
            <w:t>Lake</w:t>
          </w:r>
        </w:smartTag>
        <w:r>
          <w:t xml:space="preserve"> </w:t>
        </w:r>
        <w:smartTag w:uri="urn:schemas-microsoft-com:office:smarttags" w:element="PlaceName">
          <w:r>
            <w:t>Hartwell</w:t>
          </w:r>
        </w:smartTag>
      </w:smartTag>
      <w:r>
        <w:t xml:space="preserve">; and need for addressing the handicap ramp at the Library.  </w:t>
      </w:r>
    </w:p>
    <w:p w:rsidR="00AE42A8" w:rsidRDefault="00AE42A8" w:rsidP="00AD13AC"/>
    <w:p w:rsidR="00AE42A8" w:rsidRDefault="00AE42A8" w:rsidP="00AD13AC">
      <w:r>
        <w:t xml:space="preserve">Commissioner Carey announced Linde + Wiemann will create 200 new jobs in Gateway 2 Industrial Park. </w:t>
      </w:r>
    </w:p>
    <w:p w:rsidR="00AE42A8" w:rsidRDefault="00AE42A8" w:rsidP="00AD13AC"/>
    <w:p w:rsidR="00AE42A8" w:rsidRDefault="00AE42A8" w:rsidP="00AD13AC">
      <w:r>
        <w:t xml:space="preserve">Commissioner Dorsey commented on the lack of communication between board members and asked the BOC members work to improve communications; recommended the BOC review the budget reports; form a committee to address issues; and fire fighters pension fund. </w:t>
      </w:r>
    </w:p>
    <w:p w:rsidR="00AE42A8" w:rsidRDefault="00AE42A8" w:rsidP="00AD13AC"/>
    <w:p w:rsidR="00AE42A8" w:rsidRDefault="00AE42A8" w:rsidP="00AD13AC">
      <w:pPr>
        <w:pStyle w:val="ListParagraph"/>
        <w:numPr>
          <w:ilvl w:val="0"/>
          <w:numId w:val="1"/>
        </w:numPr>
      </w:pPr>
      <w:r>
        <w:t xml:space="preserve">Old Business </w:t>
      </w:r>
    </w:p>
    <w:p w:rsidR="00AE42A8" w:rsidRDefault="00AE42A8" w:rsidP="00AD13AC">
      <w:pPr>
        <w:pStyle w:val="ListParagraph"/>
      </w:pPr>
      <w:r>
        <w:t xml:space="preserve">a) Board Appointments Tax Assessors Board (1)  </w:t>
      </w:r>
    </w:p>
    <w:p w:rsidR="00AE42A8" w:rsidRDefault="00AE42A8" w:rsidP="00AD13AC">
      <w:r>
        <w:t xml:space="preserve">The BOC interviewed Bill Capie and David Thompson and thanked them for their interest. Vote was taken after Executive Session. </w:t>
      </w:r>
    </w:p>
    <w:p w:rsidR="00AE42A8" w:rsidRDefault="00AE42A8" w:rsidP="00AD13AC"/>
    <w:p w:rsidR="00AE42A8" w:rsidRDefault="00AE42A8" w:rsidP="00AD13AC">
      <w:r>
        <w:tab/>
        <w:t xml:space="preserve">b) Open Records/Open Meetings Annual Training </w:t>
      </w:r>
    </w:p>
    <w:p w:rsidR="00AE42A8" w:rsidRDefault="00AE42A8" w:rsidP="00AD13AC">
      <w:r>
        <w:t xml:space="preserve">Commissioner Dorsey moved all new board/authority members that receive county funds or in-kind services to attend open records/open meetings training. Commissioner Carey provided a second to the motion. The motion carried 5-0. </w:t>
      </w:r>
    </w:p>
    <w:p w:rsidR="00AE42A8" w:rsidRDefault="00AE42A8" w:rsidP="00AD13AC"/>
    <w:p w:rsidR="00AE42A8" w:rsidRDefault="00AE42A8" w:rsidP="00AD13AC">
      <w:r>
        <w:tab/>
        <w:t xml:space="preserve">c) Speed Ordinance Public Hearing – No Change (DOT Requirement) </w:t>
      </w:r>
    </w:p>
    <w:p w:rsidR="00AE42A8" w:rsidRDefault="00AE42A8" w:rsidP="00AD13AC">
      <w:r>
        <w:t xml:space="preserve">Commissioner Oglesby moved to open the public hearing. Commissioner Dorsey provided a second to the motion. The motion carried 5-0. </w:t>
      </w:r>
    </w:p>
    <w:p w:rsidR="00AE42A8" w:rsidRDefault="00AE42A8" w:rsidP="00AD13AC"/>
    <w:p w:rsidR="00AE42A8" w:rsidRDefault="00AE42A8" w:rsidP="00AD13AC">
      <w:r>
        <w:t xml:space="preserve">No public comment was received. </w:t>
      </w:r>
    </w:p>
    <w:p w:rsidR="00AE42A8" w:rsidRDefault="00AE42A8" w:rsidP="00AD13AC"/>
    <w:p w:rsidR="00AE42A8" w:rsidRDefault="00AE42A8" w:rsidP="00AD13AC">
      <w:r>
        <w:t xml:space="preserve">Commissioner Oglesby moved to close the public hearing. Commissioner Teasley provided a second to the motion. The motion carried 5-0. </w:t>
      </w:r>
    </w:p>
    <w:p w:rsidR="00AE42A8" w:rsidRDefault="00AE42A8" w:rsidP="00AD13AC"/>
    <w:p w:rsidR="00AE42A8" w:rsidRDefault="00AE42A8" w:rsidP="00AD13AC">
      <w:r>
        <w:tab/>
        <w:t xml:space="preserve">d) Speed Ordinance Reading #3 and Final – No Change (DOT Requirement) </w:t>
      </w:r>
    </w:p>
    <w:p w:rsidR="00AE42A8" w:rsidRDefault="00AE42A8" w:rsidP="00AD13AC">
      <w:r>
        <w:t xml:space="preserve">Commissioner Oglesby moved to adopt the third and final reading contingent upon removing signs that were installed inappropriately throughout the County. Commissioner Dorsey provided a second to the motion. The motion carried 5-0. </w:t>
      </w:r>
    </w:p>
    <w:p w:rsidR="00AE42A8" w:rsidRDefault="00AE42A8" w:rsidP="00AD13AC"/>
    <w:p w:rsidR="00AE42A8" w:rsidRDefault="00AE42A8" w:rsidP="00AD13AC">
      <w:r>
        <w:tab/>
        <w:t xml:space="preserve">e) Approval of Unruh Comprehensive Housing Development </w:t>
      </w:r>
    </w:p>
    <w:p w:rsidR="00AE42A8" w:rsidRDefault="00AE42A8" w:rsidP="00AD13AC">
      <w:r>
        <w:t xml:space="preserve">Commissioner Dorsey moved to approve Mr. Unruh’s comprehensive housing development request for 6 units on </w:t>
      </w:r>
      <w:smartTag w:uri="urn:schemas-microsoft-com:office:smarttags" w:element="address">
        <w:smartTag w:uri="urn:schemas-microsoft-com:office:smarttags" w:element="Street">
          <w:r>
            <w:t>Woodland Drive</w:t>
          </w:r>
        </w:smartTag>
      </w:smartTag>
      <w:r>
        <w:t xml:space="preserve">. Commissioner Oglesby provided a second to the motion. The motion carried 5-0. </w:t>
      </w:r>
    </w:p>
    <w:p w:rsidR="00AE42A8" w:rsidRDefault="00AE42A8" w:rsidP="00AD13AC"/>
    <w:p w:rsidR="00AE42A8" w:rsidRDefault="00AE42A8" w:rsidP="00AD13AC">
      <w:r>
        <w:tab/>
        <w:t xml:space="preserve">f) Addition of </w:t>
      </w:r>
      <w:smartTag w:uri="urn:schemas-microsoft-com:office:smarttags" w:element="address">
        <w:smartTag w:uri="urn:schemas-microsoft-com:office:smarttags" w:element="Street">
          <w:r>
            <w:t>Liberty Hill Church Road</w:t>
          </w:r>
        </w:smartTag>
      </w:smartTag>
      <w:r>
        <w:t xml:space="preserve"> (</w:t>
      </w:r>
      <w:smartTag w:uri="urn:schemas-microsoft-com:office:smarttags" w:element="address">
        <w:smartTag w:uri="urn:schemas-microsoft-com:office:smarttags" w:element="Street">
          <w:r>
            <w:t>Liberty Hill Road</w:t>
          </w:r>
        </w:smartTag>
      </w:smartTag>
      <w:r>
        <w:t xml:space="preserve"> to Nancy Hart) to the “No Truck Through Road” Ordinance Sec 66 Art VIII (1</w:t>
      </w:r>
      <w:r w:rsidRPr="00DD7DB5">
        <w:rPr>
          <w:vertAlign w:val="superscript"/>
        </w:rPr>
        <w:t>st</w:t>
      </w:r>
      <w:r>
        <w:t xml:space="preserve">)  </w:t>
      </w:r>
    </w:p>
    <w:p w:rsidR="00AE42A8" w:rsidRDefault="00AE42A8" w:rsidP="00AD13AC">
      <w:r>
        <w:t>Commissioner Oglesby moved to adopt the 1</w:t>
      </w:r>
      <w:r w:rsidRPr="00DD7DB5">
        <w:rPr>
          <w:vertAlign w:val="superscript"/>
        </w:rPr>
        <w:t>st</w:t>
      </w:r>
      <w:r>
        <w:t xml:space="preserve"> reading to add </w:t>
      </w:r>
      <w:smartTag w:uri="urn:schemas-microsoft-com:office:smarttags" w:element="address">
        <w:smartTag w:uri="urn:schemas-microsoft-com:office:smarttags" w:element="Street">
          <w:r>
            <w:t>Liberty Hill Church Road</w:t>
          </w:r>
        </w:smartTag>
      </w:smartTag>
      <w:r>
        <w:t xml:space="preserve"> to Sec 66 Art VIII. Commissioner Teasley provided a second to the motion. The motion carried 5-0. </w:t>
      </w:r>
    </w:p>
    <w:p w:rsidR="00AE42A8" w:rsidRDefault="00AE42A8" w:rsidP="00AD13AC"/>
    <w:p w:rsidR="00AE42A8" w:rsidRDefault="00AE42A8" w:rsidP="00AD13AC">
      <w:r>
        <w:tab/>
        <w:t xml:space="preserve">g) Addition of </w:t>
      </w:r>
      <w:smartTag w:uri="urn:schemas-microsoft-com:office:smarttags" w:element="address">
        <w:smartTag w:uri="urn:schemas-microsoft-com:office:smarttags" w:element="Street">
          <w:r>
            <w:t>Craft Road</w:t>
          </w:r>
        </w:smartTag>
      </w:smartTag>
      <w:r>
        <w:t xml:space="preserve"> to the “No Truck Through Road” Ordinance Sec 66 Art VIII (2</w:t>
      </w:r>
      <w:r w:rsidRPr="00DD7DB5">
        <w:rPr>
          <w:vertAlign w:val="superscript"/>
        </w:rPr>
        <w:t>nd</w:t>
      </w:r>
      <w:r>
        <w:t xml:space="preserve">) </w:t>
      </w:r>
    </w:p>
    <w:p w:rsidR="00AE42A8" w:rsidRDefault="00AE42A8" w:rsidP="00AD13AC">
      <w:r>
        <w:t>Commissioner Oglesby moved to adopt the 2</w:t>
      </w:r>
      <w:r w:rsidRPr="009E25EE">
        <w:rPr>
          <w:vertAlign w:val="superscript"/>
        </w:rPr>
        <w:t>nd</w:t>
      </w:r>
      <w:r>
        <w:t xml:space="preserve"> reading to add </w:t>
      </w:r>
      <w:smartTag w:uri="urn:schemas-microsoft-com:office:smarttags" w:element="address">
        <w:smartTag w:uri="urn:schemas-microsoft-com:office:smarttags" w:element="Street">
          <w:r>
            <w:t>Craft Road</w:t>
          </w:r>
        </w:smartTag>
      </w:smartTag>
      <w:r>
        <w:t xml:space="preserve"> to Sec 66 Art VIII. Commissioner Teasley provided a second to the motion. The motion carried 5-0. </w:t>
      </w:r>
    </w:p>
    <w:p w:rsidR="00AE42A8" w:rsidRDefault="00AE42A8" w:rsidP="00AD13AC"/>
    <w:p w:rsidR="00AE42A8" w:rsidRDefault="00AE42A8" w:rsidP="00AD13AC">
      <w:r>
        <w:tab/>
        <w:t xml:space="preserve">h) Approval of Bush Hog Job Descriptions </w:t>
      </w:r>
    </w:p>
    <w:p w:rsidR="00AE42A8" w:rsidRDefault="00AE42A8" w:rsidP="00AD13AC">
      <w:r>
        <w:t xml:space="preserve">Commissioner Dorsey moved to approve the job descriptions. Commissioner Oglesby provided a second to the motion. The motion carried 5-0. </w:t>
      </w:r>
    </w:p>
    <w:p w:rsidR="00AE42A8" w:rsidRDefault="00AE42A8" w:rsidP="00AD13AC"/>
    <w:p w:rsidR="00AE42A8" w:rsidRDefault="00AE42A8" w:rsidP="00AD13AC">
      <w:r>
        <w:tab/>
        <w:t xml:space="preserve">i) </w:t>
      </w:r>
      <w:smartTag w:uri="urn:schemas-microsoft-com:office:smarttags" w:element="address">
        <w:smartTag w:uri="urn:schemas-microsoft-com:office:smarttags" w:element="Street">
          <w:r>
            <w:t>Zion CME Church Road</w:t>
          </w:r>
        </w:smartTag>
      </w:smartTag>
      <w:r>
        <w:t xml:space="preserve"> Intersection </w:t>
      </w:r>
    </w:p>
    <w:p w:rsidR="00AE42A8" w:rsidRDefault="00AE42A8" w:rsidP="00AD13AC">
      <w:r>
        <w:t xml:space="preserve">Commissioner Dorsey moved to meet with DOT, Representative Alan Powell and Senator Bill Jackson to seek funding to improve the intersection. Commissioner Oglesby provided a second to the motion. The motion carried 5-0. </w:t>
      </w:r>
    </w:p>
    <w:p w:rsidR="00AE42A8" w:rsidRDefault="00AE42A8" w:rsidP="00AD13AC"/>
    <w:p w:rsidR="00AE42A8" w:rsidRDefault="00AE42A8" w:rsidP="00AD13AC">
      <w:r>
        <w:tab/>
        <w:t xml:space="preserve">j) </w:t>
      </w:r>
      <w:smartTag w:uri="urn:schemas-microsoft-com:office:smarttags" w:element="PlaceName">
        <w:smartTag w:uri="urn:schemas-microsoft-com:office:smarttags" w:element="place">
          <w:r>
            <w:t>Orphan</w:t>
          </w:r>
        </w:smartTag>
        <w:r>
          <w:t xml:space="preserve"> </w:t>
        </w:r>
        <w:smartTag w:uri="urn:schemas-microsoft-com:office:smarttags" w:element="PlaceType">
          <w:r>
            <w:t>County</w:t>
          </w:r>
        </w:smartTag>
        <w:r>
          <w:t xml:space="preserve"> </w:t>
        </w:r>
        <w:smartTag w:uri="urn:schemas-microsoft-com:office:smarttags" w:element="PlaceName">
          <w:r>
            <w:t>TV</w:t>
          </w:r>
        </w:smartTag>
      </w:smartTag>
      <w:r>
        <w:t xml:space="preserve"> (STELAR Act) </w:t>
      </w:r>
    </w:p>
    <w:p w:rsidR="00AE42A8" w:rsidRDefault="00AE42A8" w:rsidP="00AD13AC">
      <w:r>
        <w:t xml:space="preserve">Commissioner Dorsey moved to petition the FCC for an open market to provide </w:t>
      </w:r>
      <w:smartTag w:uri="urn:schemas-microsoft-com:office:smarttags" w:element="City">
        <w:smartTag w:uri="urn:schemas-microsoft-com:office:smarttags" w:element="place">
          <w:r>
            <w:t>Atlanta</w:t>
          </w:r>
        </w:smartTag>
      </w:smartTag>
      <w:r>
        <w:t xml:space="preserve"> channels to the area. Commissioner Carey provided a second to the motion. The motion carried 5-0. </w:t>
      </w:r>
    </w:p>
    <w:p w:rsidR="00AE42A8" w:rsidRDefault="00AE42A8" w:rsidP="00AD13AC"/>
    <w:p w:rsidR="00AE42A8" w:rsidRDefault="00AE42A8" w:rsidP="00AD13AC">
      <w:pPr>
        <w:pStyle w:val="ListParagraph"/>
        <w:numPr>
          <w:ilvl w:val="0"/>
          <w:numId w:val="1"/>
        </w:numPr>
      </w:pPr>
      <w:r>
        <w:t xml:space="preserve">New Business </w:t>
      </w:r>
    </w:p>
    <w:p w:rsidR="00AE42A8" w:rsidRDefault="00AE42A8" w:rsidP="00AD13AC">
      <w:pPr>
        <w:pStyle w:val="ListParagraph"/>
      </w:pPr>
      <w:r>
        <w:t xml:space="preserve">a) 2016 Elections Qualifying Fees Approval  </w:t>
      </w:r>
    </w:p>
    <w:p w:rsidR="00AE42A8" w:rsidRDefault="00AE42A8" w:rsidP="00AD13AC">
      <w:r>
        <w:t xml:space="preserve">Commissioner Oglesby moved to adopt the resolution to set the 2016 qualifying fees. Commissioner Teasley provided a second to the motion. The motion carried 5-0. </w:t>
      </w:r>
    </w:p>
    <w:p w:rsidR="00AE42A8" w:rsidRDefault="00AE42A8" w:rsidP="00AD13AC"/>
    <w:p w:rsidR="00AE42A8" w:rsidRDefault="00AE42A8" w:rsidP="00AD13AC">
      <w:r>
        <w:tab/>
        <w:t xml:space="preserve">b) LL Request to Install Gas Deep Fryer at Park </w:t>
      </w:r>
    </w:p>
    <w:p w:rsidR="00AE42A8" w:rsidRDefault="00AE42A8" w:rsidP="00AD13AC">
      <w:r>
        <w:t xml:space="preserve">Commissioner Oglesby moved to approve the request by LL providing they meet code and fryer is installed properly. Commissioner Carey provided a second to the motion. The motion carried 4-1 (Commissioner Dorsey abstained). </w:t>
      </w:r>
    </w:p>
    <w:p w:rsidR="00AE42A8" w:rsidRDefault="00AE42A8" w:rsidP="00AD13AC"/>
    <w:p w:rsidR="00AE42A8" w:rsidRDefault="00AE42A8" w:rsidP="00AD13AC">
      <w:r>
        <w:tab/>
        <w:t xml:space="preserve">c) Appointment of GA Mtns RC BOC Representative </w:t>
      </w:r>
    </w:p>
    <w:p w:rsidR="00AE42A8" w:rsidRDefault="00AE42A8" w:rsidP="00AD13AC">
      <w:r>
        <w:t xml:space="preserve">Commissioner Dorsey moved to re-appoint Commissioner Carter to serve on the GA Mtns RC Board. Commissioner Carey provided a second to the motion. The motion carried 5-0. </w:t>
      </w:r>
    </w:p>
    <w:p w:rsidR="00AE42A8" w:rsidRDefault="00AE42A8" w:rsidP="00AD13AC"/>
    <w:p w:rsidR="00AE42A8" w:rsidRDefault="00AE42A8" w:rsidP="00AD13AC">
      <w:pPr>
        <w:pStyle w:val="ListParagraph"/>
        <w:numPr>
          <w:ilvl w:val="0"/>
          <w:numId w:val="1"/>
        </w:numPr>
      </w:pPr>
      <w:r>
        <w:t xml:space="preserve">Public Comment </w:t>
      </w:r>
    </w:p>
    <w:p w:rsidR="00AE42A8" w:rsidRDefault="00AE42A8" w:rsidP="00AD13AC">
      <w:r>
        <w:t xml:space="preserve">Keith Macris commented on safety alerts and commended Commissioner Dorsey for his service. </w:t>
      </w:r>
    </w:p>
    <w:p w:rsidR="00AE42A8" w:rsidRDefault="00AE42A8" w:rsidP="00AD13AC"/>
    <w:p w:rsidR="00AE42A8" w:rsidRDefault="00AE42A8" w:rsidP="00AD13AC">
      <w:r>
        <w:t xml:space="preserve">Commissioner Dorsey commented on pursuing a question on the ballot to change the form of government which would allow an independent chairman to run countywide. </w:t>
      </w:r>
    </w:p>
    <w:p w:rsidR="00AE42A8" w:rsidRDefault="00AE42A8" w:rsidP="00AD13AC"/>
    <w:p w:rsidR="00AE42A8" w:rsidRDefault="00AE42A8" w:rsidP="00AD13AC">
      <w:pPr>
        <w:pStyle w:val="ListParagraph"/>
        <w:numPr>
          <w:ilvl w:val="0"/>
          <w:numId w:val="1"/>
        </w:numPr>
      </w:pPr>
      <w:r>
        <w:t xml:space="preserve">Executive Session – Legal/Personnel </w:t>
      </w:r>
    </w:p>
    <w:p w:rsidR="00AE42A8" w:rsidRDefault="00AE42A8" w:rsidP="00AD13AC">
      <w:r>
        <w:t xml:space="preserve">Commissioner Oglesby moved to exit into Executive Session to discuss litigation/personnel matters. Commissioner Carey provided a second to the motion. The motion carried 5-0. </w:t>
      </w:r>
    </w:p>
    <w:p w:rsidR="00AE42A8" w:rsidRDefault="00AE42A8" w:rsidP="00AD13AC"/>
    <w:p w:rsidR="00AE42A8" w:rsidRDefault="00AE42A8" w:rsidP="00AD13AC">
      <w:r>
        <w:t xml:space="preserve">Commissioner Oglesby moved to exit Executive Session and convene the regular session. Commissioner Teasley provided a second to the motion. The motion carried 5-0. </w:t>
      </w:r>
    </w:p>
    <w:p w:rsidR="00AE42A8" w:rsidRDefault="00AE42A8" w:rsidP="00AD13AC"/>
    <w:p w:rsidR="00AE42A8" w:rsidRDefault="00AE42A8" w:rsidP="00AD13AC">
      <w:r>
        <w:t xml:space="preserve">Commissioner Oglesby moved to re-appoint Bill Capie to the Board of Assessors and if he resigns the position to give David Thompson the opportunity to serve. Commissioner Carey provided a second to the motion. The motion carried 5-0. </w:t>
      </w:r>
    </w:p>
    <w:p w:rsidR="00AE42A8" w:rsidRDefault="00AE42A8" w:rsidP="00AD13AC"/>
    <w:p w:rsidR="00AE42A8" w:rsidRDefault="00AE42A8" w:rsidP="00AD13AC">
      <w:pPr>
        <w:pStyle w:val="ListParagraph"/>
        <w:numPr>
          <w:ilvl w:val="0"/>
          <w:numId w:val="1"/>
        </w:numPr>
      </w:pPr>
      <w:r>
        <w:t xml:space="preserve">Adjournment </w:t>
      </w:r>
    </w:p>
    <w:p w:rsidR="00AE42A8" w:rsidRDefault="00AE42A8" w:rsidP="00AD13AC">
      <w:r>
        <w:t xml:space="preserve">Commissioner Oglesby moved to adjourn the meeting. Commissioner Teasley provided a second to the motion. The motion carried 5-0. </w:t>
      </w:r>
    </w:p>
    <w:p w:rsidR="00AE42A8" w:rsidRDefault="00AE42A8" w:rsidP="00AD13AC"/>
    <w:p w:rsidR="00AE42A8" w:rsidRDefault="00AE42A8" w:rsidP="00AD13AC"/>
    <w:p w:rsidR="00AE42A8" w:rsidRDefault="00AE42A8" w:rsidP="00AD13AC"/>
    <w:p w:rsidR="00AE42A8" w:rsidRDefault="00AE42A8" w:rsidP="00AD13AC">
      <w:r>
        <w:t>------------------------------------------------------------</w:t>
      </w:r>
      <w:r>
        <w:tab/>
      </w:r>
      <w:r>
        <w:tab/>
        <w:t>---------------------------------------------------------------</w:t>
      </w:r>
    </w:p>
    <w:p w:rsidR="00AE42A8" w:rsidRDefault="00AE42A8" w:rsidP="00AD13AC">
      <w:r>
        <w:t>Ricky Carter, Chairman</w:t>
      </w:r>
      <w:r>
        <w:tab/>
      </w:r>
      <w:r>
        <w:tab/>
      </w:r>
      <w:r>
        <w:tab/>
      </w:r>
      <w:r>
        <w:tab/>
      </w:r>
      <w:r>
        <w:tab/>
        <w:t>Lawana Kahn, County Clerk</w:t>
      </w:r>
    </w:p>
    <w:p w:rsidR="00AE42A8" w:rsidRDefault="00AE42A8" w:rsidP="00AD13AC"/>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Pr="00BC196B" w:rsidRDefault="00AE42A8" w:rsidP="00D02B5D">
      <w:pPr>
        <w:jc w:val="center"/>
      </w:pPr>
      <w:r>
        <w:pict>
          <v:shape id="_x0000_i1025" type="#_x0000_t75" style="width:464.4pt;height:596.4pt">
            <v:imagedata r:id="rId8" o:title=""/>
          </v:shape>
        </w:pict>
      </w: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r>
        <w:pict>
          <v:shape id="_x0000_i1026" type="#_x0000_t75" style="width:466.2pt;height:762.6pt">
            <v:imagedata r:id="rId9" o:title=""/>
          </v:shape>
        </w:pict>
      </w:r>
    </w:p>
    <w:p w:rsidR="00AE42A8" w:rsidRDefault="00AE42A8" w:rsidP="00D02B5D">
      <w:pPr>
        <w:jc w:val="center"/>
      </w:pPr>
      <w:r>
        <w:pict>
          <v:shape id="_x0000_i1027" type="#_x0000_t75" style="width:468pt;height:783.6pt">
            <v:imagedata r:id="rId10" o:title=""/>
          </v:shape>
        </w:pict>
      </w: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D02B5D">
      <w:pPr>
        <w:jc w:val="center"/>
      </w:pPr>
    </w:p>
    <w:p w:rsidR="00AE42A8" w:rsidRDefault="00AE42A8" w:rsidP="00AD13AC"/>
    <w:sectPr w:rsidR="00AE42A8" w:rsidSect="00A84E49">
      <w:headerReference w:type="default" r:id="rId11"/>
      <w:footerReference w:type="default" r:id="rId12"/>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42A8" w:rsidRDefault="00AE42A8" w:rsidP="00303BDF">
      <w:r>
        <w:separator/>
      </w:r>
    </w:p>
  </w:endnote>
  <w:endnote w:type="continuationSeparator" w:id="0">
    <w:p w:rsidR="00AE42A8" w:rsidRDefault="00AE42A8" w:rsidP="00303B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A8" w:rsidRDefault="00AE42A8">
    <w:pPr>
      <w:pStyle w:val="Footer"/>
      <w:pBdr>
        <w:top w:val="single" w:sz="4" w:space="1" w:color="D9D9D9"/>
      </w:pBdr>
      <w:jc w:val="right"/>
    </w:pPr>
    <w:fldSimple w:instr=" PAGE   \* MERGEFORMAT ">
      <w:r>
        <w:rPr>
          <w:noProof/>
        </w:rPr>
        <w:t>1</w:t>
      </w:r>
    </w:fldSimple>
    <w:r>
      <w:t xml:space="preserve"> | </w:t>
    </w:r>
    <w:r>
      <w:rPr>
        <w:color w:val="808080"/>
        <w:spacing w:val="60"/>
      </w:rPr>
      <w:t>Page</w:t>
    </w:r>
  </w:p>
  <w:p w:rsidR="00AE42A8" w:rsidRDefault="00AE42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42A8" w:rsidRDefault="00AE42A8" w:rsidP="00303BDF">
      <w:r>
        <w:separator/>
      </w:r>
    </w:p>
  </w:footnote>
  <w:footnote w:type="continuationSeparator" w:id="0">
    <w:p w:rsidR="00AE42A8" w:rsidRDefault="00AE42A8" w:rsidP="00303B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2A8" w:rsidRDefault="00AE42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833"/>
    <w:multiLevelType w:val="hybridMultilevel"/>
    <w:tmpl w:val="A198CAF4"/>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AD1695A0">
      <w:start w:val="1"/>
      <w:numFmt w:val="lowerLetter"/>
      <w:lvlText w:val="%3)"/>
      <w:lvlJc w:val="left"/>
      <w:pPr>
        <w:tabs>
          <w:tab w:val="num" w:pos="1980"/>
        </w:tabs>
        <w:ind w:left="1980" w:hanging="360"/>
      </w:pPr>
      <w:rPr>
        <w:rFonts w:ascii="Arial" w:eastAsia="Times New Roman" w:hAnsi="Arial" w:cs="Arial"/>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1363040A"/>
    <w:multiLevelType w:val="hybridMultilevel"/>
    <w:tmpl w:val="62024AF8"/>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6712320"/>
    <w:multiLevelType w:val="hybridMultilevel"/>
    <w:tmpl w:val="C256E6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98C1160"/>
    <w:multiLevelType w:val="hybridMultilevel"/>
    <w:tmpl w:val="5B1CA342"/>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10D03E5"/>
    <w:multiLevelType w:val="hybridMultilevel"/>
    <w:tmpl w:val="03A08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3B4E74"/>
    <w:multiLevelType w:val="hybridMultilevel"/>
    <w:tmpl w:val="29228B3C"/>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61B2401D"/>
    <w:multiLevelType w:val="hybridMultilevel"/>
    <w:tmpl w:val="4A4EE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6"/>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2B5D"/>
    <w:rsid w:val="0006636A"/>
    <w:rsid w:val="00082EF7"/>
    <w:rsid w:val="000A55F8"/>
    <w:rsid w:val="00184E5A"/>
    <w:rsid w:val="002A170B"/>
    <w:rsid w:val="002F2BA5"/>
    <w:rsid w:val="00303BDF"/>
    <w:rsid w:val="003A09CB"/>
    <w:rsid w:val="003A3A0A"/>
    <w:rsid w:val="003B0AC2"/>
    <w:rsid w:val="003E1051"/>
    <w:rsid w:val="003E4F73"/>
    <w:rsid w:val="00470C7F"/>
    <w:rsid w:val="005A2382"/>
    <w:rsid w:val="00631910"/>
    <w:rsid w:val="00684026"/>
    <w:rsid w:val="006B4CA2"/>
    <w:rsid w:val="006D1609"/>
    <w:rsid w:val="0070167F"/>
    <w:rsid w:val="00712A18"/>
    <w:rsid w:val="007E0283"/>
    <w:rsid w:val="008535BC"/>
    <w:rsid w:val="008A1117"/>
    <w:rsid w:val="0091296F"/>
    <w:rsid w:val="00941CB1"/>
    <w:rsid w:val="00963B8B"/>
    <w:rsid w:val="009B345D"/>
    <w:rsid w:val="009E25EE"/>
    <w:rsid w:val="00A124D1"/>
    <w:rsid w:val="00A26863"/>
    <w:rsid w:val="00A27867"/>
    <w:rsid w:val="00A64B33"/>
    <w:rsid w:val="00A84E49"/>
    <w:rsid w:val="00AB56B7"/>
    <w:rsid w:val="00AD13AC"/>
    <w:rsid w:val="00AE42A8"/>
    <w:rsid w:val="00BA4469"/>
    <w:rsid w:val="00BC196B"/>
    <w:rsid w:val="00C44053"/>
    <w:rsid w:val="00C77E12"/>
    <w:rsid w:val="00D02B5D"/>
    <w:rsid w:val="00D52A0A"/>
    <w:rsid w:val="00D660CF"/>
    <w:rsid w:val="00DB18DE"/>
    <w:rsid w:val="00DD74C5"/>
    <w:rsid w:val="00DD7DB5"/>
    <w:rsid w:val="00E11277"/>
    <w:rsid w:val="00E249C6"/>
    <w:rsid w:val="00E5361C"/>
    <w:rsid w:val="00F04608"/>
    <w:rsid w:val="00FA5437"/>
    <w:rsid w:val="00FB225B"/>
    <w:rsid w:val="00FB3AD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867"/>
    <w:pPr>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02B5D"/>
    <w:pPr>
      <w:ind w:left="720"/>
      <w:contextualSpacing/>
    </w:pPr>
  </w:style>
  <w:style w:type="paragraph" w:styleId="Header">
    <w:name w:val="header"/>
    <w:basedOn w:val="Normal"/>
    <w:link w:val="HeaderChar"/>
    <w:uiPriority w:val="99"/>
    <w:rsid w:val="00303BDF"/>
    <w:pPr>
      <w:tabs>
        <w:tab w:val="center" w:pos="4680"/>
        <w:tab w:val="right" w:pos="9360"/>
      </w:tabs>
    </w:pPr>
  </w:style>
  <w:style w:type="character" w:customStyle="1" w:styleId="HeaderChar">
    <w:name w:val="Header Char"/>
    <w:basedOn w:val="DefaultParagraphFont"/>
    <w:link w:val="Header"/>
    <w:uiPriority w:val="99"/>
    <w:locked/>
    <w:rsid w:val="00303BDF"/>
    <w:rPr>
      <w:rFonts w:cs="Times New Roman"/>
    </w:rPr>
  </w:style>
  <w:style w:type="paragraph" w:styleId="Footer">
    <w:name w:val="footer"/>
    <w:basedOn w:val="Normal"/>
    <w:link w:val="FooterChar"/>
    <w:uiPriority w:val="99"/>
    <w:rsid w:val="00303BDF"/>
    <w:pPr>
      <w:tabs>
        <w:tab w:val="center" w:pos="4680"/>
        <w:tab w:val="right" w:pos="9360"/>
      </w:tabs>
    </w:pPr>
  </w:style>
  <w:style w:type="character" w:customStyle="1" w:styleId="FooterChar">
    <w:name w:val="Footer Char"/>
    <w:basedOn w:val="DefaultParagraphFont"/>
    <w:link w:val="Footer"/>
    <w:uiPriority w:val="99"/>
    <w:locked/>
    <w:rsid w:val="00303BD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7</Pages>
  <Words>1495</Words>
  <Characters>8524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Lawana</dc:creator>
  <cp:keywords/>
  <dc:description/>
  <cp:lastModifiedBy>Jean</cp:lastModifiedBy>
  <cp:revision>6</cp:revision>
  <dcterms:created xsi:type="dcterms:W3CDTF">2016-01-25T14:35:00Z</dcterms:created>
  <dcterms:modified xsi:type="dcterms:W3CDTF">2016-01-27T17:14:00Z</dcterms:modified>
</cp:coreProperties>
</file>