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4AA" w:rsidRDefault="006124AA" w:rsidP="007A0282">
      <w:pPr>
        <w:jc w:val="center"/>
      </w:pPr>
    </w:p>
    <w:p w:rsidR="006124AA" w:rsidRDefault="006124AA" w:rsidP="006A3AA4">
      <w:pPr>
        <w:jc w:val="center"/>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95pt;margin-top:-26.8pt;width:90pt;height:90pt;z-index:-251658240" wrapcoords="9720 540 7740 720 3420 2700 3420 3420 2700 4320 1260 6300 360 9180 180 12060 1080 14940 3060 18180 7200 20700 7740 20880 9000 20880 12780 20880 13320 20880 14580 20700 18540 18180 20520 14940 21240 12060 21240 9180 20340 6300 18360 3420 18540 2700 13860 720 11880 540 9720 540">
            <v:imagedata r:id="rId7" o:title=""/>
            <w10:wrap type="through"/>
          </v:shape>
        </w:pict>
      </w:r>
    </w:p>
    <w:p w:rsidR="006124AA" w:rsidRDefault="006124AA" w:rsidP="006A3AA4">
      <w:pPr>
        <w:jc w:val="center"/>
        <w:rPr>
          <w:sz w:val="28"/>
          <w:szCs w:val="28"/>
        </w:rPr>
      </w:pPr>
      <w:r>
        <w:rPr>
          <w:sz w:val="28"/>
          <w:szCs w:val="28"/>
        </w:rPr>
        <w:t xml:space="preserve">Hart </w:t>
      </w:r>
      <w:smartTag w:uri="urn:schemas-microsoft-com:office:smarttags" w:element="PlaceType">
        <w:smartTag w:uri="urn:schemas-microsoft-com:office:smarttags" w:element="place">
          <w:r>
            <w:rPr>
              <w:sz w:val="28"/>
              <w:szCs w:val="28"/>
            </w:rPr>
            <w:t>County</w:t>
          </w:r>
        </w:smartTag>
        <w:r>
          <w:rPr>
            <w:sz w:val="28"/>
            <w:szCs w:val="28"/>
          </w:rPr>
          <w:t xml:space="preserve"> </w:t>
        </w:r>
        <w:smartTag w:uri="urn:schemas-microsoft-com:office:smarttags" w:element="PlaceName">
          <w:r>
            <w:rPr>
              <w:sz w:val="28"/>
              <w:szCs w:val="28"/>
            </w:rPr>
            <w:t>Board</w:t>
          </w:r>
        </w:smartTag>
      </w:smartTag>
      <w:r>
        <w:rPr>
          <w:sz w:val="28"/>
          <w:szCs w:val="28"/>
        </w:rPr>
        <w:t xml:space="preserve"> of Commissioners</w:t>
      </w:r>
    </w:p>
    <w:p w:rsidR="006124AA" w:rsidRDefault="006124AA" w:rsidP="006A3AA4">
      <w:pPr>
        <w:jc w:val="center"/>
        <w:rPr>
          <w:sz w:val="28"/>
          <w:szCs w:val="28"/>
        </w:rPr>
      </w:pPr>
      <w:r>
        <w:rPr>
          <w:sz w:val="28"/>
          <w:szCs w:val="28"/>
        </w:rPr>
        <w:t>April 28, 2015</w:t>
      </w:r>
    </w:p>
    <w:p w:rsidR="006124AA" w:rsidRDefault="006124AA" w:rsidP="006A3AA4">
      <w:pPr>
        <w:jc w:val="center"/>
        <w:rPr>
          <w:sz w:val="28"/>
          <w:szCs w:val="28"/>
        </w:rPr>
      </w:pPr>
      <w:r>
        <w:rPr>
          <w:sz w:val="28"/>
          <w:szCs w:val="28"/>
        </w:rPr>
        <w:t>5:30 p.m.</w:t>
      </w:r>
    </w:p>
    <w:p w:rsidR="006124AA" w:rsidRDefault="006124AA" w:rsidP="006A3AA4">
      <w:pPr>
        <w:rPr>
          <w:sz w:val="20"/>
        </w:rPr>
      </w:pPr>
    </w:p>
    <w:p w:rsidR="006124AA" w:rsidRDefault="006124AA" w:rsidP="006A3AA4">
      <w:pPr>
        <w:numPr>
          <w:ilvl w:val="0"/>
          <w:numId w:val="3"/>
        </w:numPr>
        <w:rPr>
          <w:sz w:val="20"/>
        </w:rPr>
      </w:pPr>
      <w:r>
        <w:rPr>
          <w:sz w:val="20"/>
        </w:rPr>
        <w:t xml:space="preserve">PRAYER  </w:t>
      </w:r>
    </w:p>
    <w:p w:rsidR="006124AA" w:rsidRDefault="006124AA" w:rsidP="006A3AA4">
      <w:pPr>
        <w:rPr>
          <w:sz w:val="20"/>
        </w:rPr>
      </w:pPr>
    </w:p>
    <w:p w:rsidR="006124AA" w:rsidRDefault="006124AA" w:rsidP="006A3AA4">
      <w:pPr>
        <w:numPr>
          <w:ilvl w:val="0"/>
          <w:numId w:val="3"/>
        </w:numPr>
        <w:rPr>
          <w:sz w:val="20"/>
        </w:rPr>
      </w:pPr>
      <w:r>
        <w:rPr>
          <w:sz w:val="20"/>
        </w:rPr>
        <w:t>PLEDGE OF ALLEGIANCE</w:t>
      </w:r>
    </w:p>
    <w:p w:rsidR="006124AA" w:rsidRDefault="006124AA" w:rsidP="006A3AA4">
      <w:pPr>
        <w:rPr>
          <w:sz w:val="20"/>
        </w:rPr>
      </w:pPr>
    </w:p>
    <w:p w:rsidR="006124AA" w:rsidRDefault="006124AA" w:rsidP="006A3AA4">
      <w:pPr>
        <w:numPr>
          <w:ilvl w:val="0"/>
          <w:numId w:val="3"/>
        </w:numPr>
        <w:rPr>
          <w:sz w:val="20"/>
        </w:rPr>
      </w:pPr>
      <w:r>
        <w:rPr>
          <w:sz w:val="20"/>
        </w:rPr>
        <w:t>CALL TO ORDER</w:t>
      </w:r>
      <w:ins w:id="0" w:author="Lawana Kahn" w:date="2005-02-04T10:27:00Z">
        <w:r>
          <w:rPr>
            <w:sz w:val="20"/>
          </w:rPr>
          <w:t xml:space="preserve"> </w:t>
        </w:r>
      </w:ins>
    </w:p>
    <w:p w:rsidR="006124AA" w:rsidRDefault="006124AA" w:rsidP="006A3AA4">
      <w:pPr>
        <w:rPr>
          <w:sz w:val="20"/>
        </w:rPr>
      </w:pPr>
    </w:p>
    <w:p w:rsidR="006124AA" w:rsidRDefault="006124AA" w:rsidP="006A3AA4">
      <w:pPr>
        <w:numPr>
          <w:ilvl w:val="0"/>
          <w:numId w:val="3"/>
        </w:numPr>
        <w:rPr>
          <w:sz w:val="20"/>
        </w:rPr>
      </w:pPr>
      <w:r>
        <w:rPr>
          <w:sz w:val="20"/>
        </w:rPr>
        <w:t xml:space="preserve">WELCOME  </w:t>
      </w:r>
    </w:p>
    <w:p w:rsidR="006124AA" w:rsidRDefault="006124AA" w:rsidP="006A3AA4">
      <w:pPr>
        <w:rPr>
          <w:sz w:val="20"/>
        </w:rPr>
      </w:pPr>
    </w:p>
    <w:p w:rsidR="006124AA" w:rsidRDefault="006124AA" w:rsidP="006A3AA4">
      <w:pPr>
        <w:numPr>
          <w:ilvl w:val="0"/>
          <w:numId w:val="3"/>
        </w:numPr>
        <w:rPr>
          <w:sz w:val="20"/>
        </w:rPr>
      </w:pPr>
      <w:r>
        <w:rPr>
          <w:sz w:val="20"/>
        </w:rPr>
        <w:t>APPROVE AGENDA</w:t>
      </w:r>
    </w:p>
    <w:p w:rsidR="006124AA" w:rsidRDefault="006124AA" w:rsidP="006A3AA4">
      <w:pPr>
        <w:rPr>
          <w:sz w:val="20"/>
        </w:rPr>
      </w:pPr>
    </w:p>
    <w:p w:rsidR="006124AA" w:rsidRDefault="006124AA" w:rsidP="006A3AA4">
      <w:pPr>
        <w:numPr>
          <w:ilvl w:val="0"/>
          <w:numId w:val="3"/>
        </w:numPr>
        <w:rPr>
          <w:sz w:val="20"/>
        </w:rPr>
      </w:pPr>
      <w:r>
        <w:rPr>
          <w:sz w:val="20"/>
        </w:rPr>
        <w:t>APPROVE MINUTES OF PREVIOUS MEETING(S)</w:t>
      </w:r>
    </w:p>
    <w:p w:rsidR="006124AA" w:rsidRDefault="006124AA" w:rsidP="006A3AA4">
      <w:pPr>
        <w:numPr>
          <w:ilvl w:val="0"/>
          <w:numId w:val="4"/>
        </w:numPr>
        <w:rPr>
          <w:sz w:val="20"/>
        </w:rPr>
      </w:pPr>
      <w:r>
        <w:rPr>
          <w:sz w:val="20"/>
        </w:rPr>
        <w:t>4/14/15 Regular Meeting</w:t>
      </w:r>
    </w:p>
    <w:p w:rsidR="006124AA" w:rsidRDefault="006124AA" w:rsidP="006A3AA4">
      <w:pPr>
        <w:rPr>
          <w:sz w:val="20"/>
        </w:rPr>
      </w:pPr>
    </w:p>
    <w:p w:rsidR="006124AA" w:rsidRDefault="006124AA" w:rsidP="006A3AA4">
      <w:pPr>
        <w:numPr>
          <w:ilvl w:val="0"/>
          <w:numId w:val="3"/>
        </w:numPr>
        <w:jc w:val="left"/>
        <w:rPr>
          <w:sz w:val="20"/>
        </w:rPr>
      </w:pPr>
      <w:r>
        <w:rPr>
          <w:sz w:val="20"/>
        </w:rPr>
        <w:t xml:space="preserve"> REMARKS BY INVITED GUESTS, COMMITTEES, AUTHORITIES </w:t>
      </w:r>
    </w:p>
    <w:p w:rsidR="006124AA" w:rsidRDefault="006124AA" w:rsidP="006A3AA4">
      <w:pPr>
        <w:rPr>
          <w:sz w:val="20"/>
        </w:rPr>
      </w:pPr>
    </w:p>
    <w:p w:rsidR="006124AA" w:rsidRPr="006757DF" w:rsidRDefault="006124AA" w:rsidP="006A3AA4">
      <w:pPr>
        <w:numPr>
          <w:ilvl w:val="0"/>
          <w:numId w:val="3"/>
        </w:numPr>
        <w:rPr>
          <w:sz w:val="20"/>
        </w:rPr>
      </w:pPr>
      <w:r>
        <w:rPr>
          <w:sz w:val="20"/>
        </w:rPr>
        <w:t>REPORTS BY CONSTITUTIONAL OFFICERS &amp; DEPARTMENT HEADS</w:t>
      </w:r>
    </w:p>
    <w:p w:rsidR="006124AA" w:rsidRDefault="006124AA" w:rsidP="006A3AA4">
      <w:pPr>
        <w:ind w:left="720"/>
        <w:rPr>
          <w:sz w:val="20"/>
        </w:rPr>
      </w:pPr>
    </w:p>
    <w:p w:rsidR="006124AA" w:rsidRDefault="006124AA" w:rsidP="006A3AA4">
      <w:pPr>
        <w:numPr>
          <w:ilvl w:val="0"/>
          <w:numId w:val="3"/>
        </w:numPr>
        <w:rPr>
          <w:sz w:val="20"/>
        </w:rPr>
      </w:pPr>
      <w:smartTag w:uri="urn:schemas-microsoft-com:office:smarttags" w:element="PlaceType">
        <w:smartTag w:uri="urn:schemas-microsoft-com:office:smarttags" w:element="place">
          <w:r>
            <w:rPr>
              <w:sz w:val="20"/>
            </w:rPr>
            <w:t>COUNTY</w:t>
          </w:r>
        </w:smartTag>
        <w:r>
          <w:rPr>
            <w:sz w:val="20"/>
          </w:rPr>
          <w:t xml:space="preserve"> </w:t>
        </w:r>
        <w:smartTag w:uri="urn:schemas-microsoft-com:office:smarttags" w:element="PlaceName">
          <w:r>
            <w:rPr>
              <w:sz w:val="20"/>
            </w:rPr>
            <w:t>ADMINISTRATOR</w:t>
          </w:r>
        </w:smartTag>
      </w:smartTag>
      <w:r>
        <w:rPr>
          <w:sz w:val="20"/>
        </w:rPr>
        <w:t xml:space="preserve">’S REPORT </w:t>
      </w:r>
    </w:p>
    <w:p w:rsidR="006124AA" w:rsidRDefault="006124AA" w:rsidP="006A3AA4">
      <w:pPr>
        <w:rPr>
          <w:sz w:val="20"/>
        </w:rPr>
      </w:pPr>
    </w:p>
    <w:p w:rsidR="006124AA" w:rsidRDefault="006124AA" w:rsidP="006A3AA4">
      <w:pPr>
        <w:numPr>
          <w:ilvl w:val="0"/>
          <w:numId w:val="3"/>
        </w:numPr>
        <w:rPr>
          <w:sz w:val="20"/>
        </w:rPr>
      </w:pPr>
      <w:r>
        <w:rPr>
          <w:sz w:val="20"/>
        </w:rPr>
        <w:t>CHAIRMAN’S REPORT</w:t>
      </w:r>
    </w:p>
    <w:p w:rsidR="006124AA" w:rsidRDefault="006124AA" w:rsidP="006A3AA4">
      <w:pPr>
        <w:rPr>
          <w:sz w:val="20"/>
        </w:rPr>
      </w:pPr>
    </w:p>
    <w:p w:rsidR="006124AA" w:rsidRDefault="006124AA" w:rsidP="006A3AA4">
      <w:pPr>
        <w:numPr>
          <w:ilvl w:val="0"/>
          <w:numId w:val="3"/>
        </w:numPr>
        <w:rPr>
          <w:sz w:val="20"/>
        </w:rPr>
      </w:pPr>
      <w:r>
        <w:rPr>
          <w:sz w:val="20"/>
        </w:rPr>
        <w:t>COMMISSIONERS’ REPORTS</w:t>
      </w:r>
    </w:p>
    <w:p w:rsidR="006124AA" w:rsidRPr="006757DF" w:rsidRDefault="006124AA" w:rsidP="006A3AA4">
      <w:pPr>
        <w:rPr>
          <w:sz w:val="20"/>
        </w:rPr>
      </w:pPr>
    </w:p>
    <w:p w:rsidR="006124AA" w:rsidRDefault="006124AA" w:rsidP="006A3AA4">
      <w:pPr>
        <w:numPr>
          <w:ilvl w:val="0"/>
          <w:numId w:val="3"/>
        </w:numPr>
        <w:jc w:val="left"/>
        <w:rPr>
          <w:sz w:val="20"/>
        </w:rPr>
      </w:pPr>
      <w:r>
        <w:rPr>
          <w:sz w:val="20"/>
        </w:rPr>
        <w:t>OLD BUSINESS</w:t>
      </w:r>
    </w:p>
    <w:p w:rsidR="006124AA" w:rsidRDefault="006124AA" w:rsidP="006A3AA4">
      <w:pPr>
        <w:numPr>
          <w:ilvl w:val="0"/>
          <w:numId w:val="6"/>
        </w:numPr>
        <w:rPr>
          <w:sz w:val="20"/>
        </w:rPr>
      </w:pPr>
      <w:r>
        <w:rPr>
          <w:sz w:val="20"/>
        </w:rPr>
        <w:t>Bid Opening Fire Dept. Turnout Gear</w:t>
      </w:r>
    </w:p>
    <w:p w:rsidR="006124AA" w:rsidRDefault="006124AA" w:rsidP="006A3AA4">
      <w:pPr>
        <w:numPr>
          <w:ilvl w:val="0"/>
          <w:numId w:val="6"/>
        </w:numPr>
        <w:rPr>
          <w:sz w:val="20"/>
        </w:rPr>
      </w:pPr>
      <w:r>
        <w:rPr>
          <w:sz w:val="20"/>
        </w:rPr>
        <w:t>Bid Opening Ambulance</w:t>
      </w:r>
    </w:p>
    <w:p w:rsidR="006124AA" w:rsidRDefault="006124AA" w:rsidP="006A3AA4">
      <w:pPr>
        <w:numPr>
          <w:ilvl w:val="0"/>
          <w:numId w:val="6"/>
        </w:numPr>
        <w:rPr>
          <w:sz w:val="20"/>
        </w:rPr>
      </w:pPr>
      <w:r>
        <w:rPr>
          <w:sz w:val="20"/>
        </w:rPr>
        <w:t>DA Office Probate Prosecution Funding Request (Tabled Item)</w:t>
      </w:r>
    </w:p>
    <w:p w:rsidR="006124AA" w:rsidRDefault="006124AA" w:rsidP="006A3AA4">
      <w:pPr>
        <w:numPr>
          <w:ilvl w:val="0"/>
          <w:numId w:val="6"/>
        </w:numPr>
        <w:jc w:val="left"/>
        <w:rPr>
          <w:sz w:val="20"/>
        </w:rPr>
      </w:pPr>
      <w:r>
        <w:rPr>
          <w:snapToGrid w:val="0"/>
          <w:sz w:val="20"/>
        </w:rPr>
        <w:t xml:space="preserve">Revisions to </w:t>
      </w:r>
      <w:smartTag w:uri="urn:schemas-microsoft-com:office:smarttags" w:element="PlaceType">
        <w:smartTag w:uri="urn:schemas-microsoft-com:office:smarttags" w:element="place">
          <w:r>
            <w:rPr>
              <w:snapToGrid w:val="0"/>
              <w:sz w:val="20"/>
            </w:rPr>
            <w:t>County</w:t>
          </w:r>
        </w:smartTag>
        <w:r>
          <w:rPr>
            <w:snapToGrid w:val="0"/>
            <w:sz w:val="20"/>
          </w:rPr>
          <w:t xml:space="preserve"> </w:t>
        </w:r>
        <w:smartTag w:uri="urn:schemas-microsoft-com:office:smarttags" w:element="PlaceName">
          <w:r>
            <w:rPr>
              <w:snapToGrid w:val="0"/>
              <w:sz w:val="20"/>
            </w:rPr>
            <w:t>Ordinance</w:t>
          </w:r>
        </w:smartTag>
      </w:smartTag>
      <w:r>
        <w:rPr>
          <w:snapToGrid w:val="0"/>
          <w:sz w:val="20"/>
        </w:rPr>
        <w:t xml:space="preserve"> Section 2-56 &amp; 2-67 Second Reading</w:t>
      </w:r>
    </w:p>
    <w:p w:rsidR="006124AA" w:rsidRDefault="006124AA" w:rsidP="006A3AA4">
      <w:pPr>
        <w:numPr>
          <w:ilvl w:val="0"/>
          <w:numId w:val="6"/>
        </w:numPr>
        <w:jc w:val="left"/>
        <w:rPr>
          <w:sz w:val="20"/>
        </w:rPr>
      </w:pPr>
      <w:r>
        <w:rPr>
          <w:sz w:val="20"/>
        </w:rPr>
        <w:t xml:space="preserve">Poultry Farm Property Line Setback Ordinance First </w:t>
      </w:r>
      <w:smartTag w:uri="urn:schemas-microsoft-com:office:smarttags" w:element="City">
        <w:smartTag w:uri="urn:schemas-microsoft-com:office:smarttags" w:element="place">
          <w:r>
            <w:rPr>
              <w:sz w:val="20"/>
            </w:rPr>
            <w:t>Reading</w:t>
          </w:r>
        </w:smartTag>
      </w:smartTag>
    </w:p>
    <w:p w:rsidR="006124AA" w:rsidRDefault="006124AA" w:rsidP="006A3AA4">
      <w:pPr>
        <w:numPr>
          <w:ilvl w:val="0"/>
          <w:numId w:val="6"/>
        </w:numPr>
        <w:rPr>
          <w:sz w:val="20"/>
        </w:rPr>
      </w:pPr>
      <w:r>
        <w:rPr>
          <w:sz w:val="20"/>
        </w:rPr>
        <w:t xml:space="preserve">BOElections IGA for City of </w:t>
      </w:r>
      <w:smartTag w:uri="urn:schemas-microsoft-com:office:smarttags" w:element="City">
        <w:smartTag w:uri="urn:schemas-microsoft-com:office:smarttags" w:element="place">
          <w:r>
            <w:rPr>
              <w:sz w:val="20"/>
            </w:rPr>
            <w:t>Hartwell</w:t>
          </w:r>
        </w:smartTag>
      </w:smartTag>
      <w:r>
        <w:rPr>
          <w:sz w:val="20"/>
        </w:rPr>
        <w:t xml:space="preserve"> Elections</w:t>
      </w:r>
    </w:p>
    <w:p w:rsidR="006124AA" w:rsidRPr="00E55E70" w:rsidRDefault="006124AA" w:rsidP="006A3AA4">
      <w:pPr>
        <w:ind w:left="730"/>
        <w:rPr>
          <w:sz w:val="20"/>
        </w:rPr>
      </w:pPr>
    </w:p>
    <w:p w:rsidR="006124AA" w:rsidRDefault="006124AA" w:rsidP="006A3AA4">
      <w:pPr>
        <w:numPr>
          <w:ilvl w:val="0"/>
          <w:numId w:val="3"/>
        </w:numPr>
        <w:rPr>
          <w:sz w:val="20"/>
        </w:rPr>
      </w:pPr>
      <w:smartTag w:uri="urn:schemas-microsoft-com:office:smarttags" w:element="stockticker">
        <w:r>
          <w:rPr>
            <w:sz w:val="20"/>
          </w:rPr>
          <w:t>NEW</w:t>
        </w:r>
      </w:smartTag>
      <w:r>
        <w:rPr>
          <w:sz w:val="20"/>
        </w:rPr>
        <w:t xml:space="preserve"> BUSINESS</w:t>
      </w:r>
    </w:p>
    <w:p w:rsidR="006124AA" w:rsidRDefault="006124AA" w:rsidP="006A3AA4">
      <w:pPr>
        <w:numPr>
          <w:ilvl w:val="0"/>
          <w:numId w:val="5"/>
        </w:numPr>
        <w:jc w:val="left"/>
        <w:rPr>
          <w:rFonts w:cs="Arial"/>
          <w:sz w:val="20"/>
        </w:rPr>
      </w:pPr>
      <w:r>
        <w:rPr>
          <w:rFonts w:cs="Arial"/>
          <w:sz w:val="20"/>
        </w:rPr>
        <w:t>BOE ESPLOST Resolution</w:t>
      </w:r>
    </w:p>
    <w:p w:rsidR="006124AA" w:rsidRDefault="006124AA" w:rsidP="006A3AA4">
      <w:pPr>
        <w:numPr>
          <w:ilvl w:val="0"/>
          <w:numId w:val="5"/>
        </w:numPr>
        <w:jc w:val="left"/>
        <w:rPr>
          <w:rFonts w:cs="Arial"/>
          <w:sz w:val="20"/>
        </w:rPr>
      </w:pPr>
      <w:smartTag w:uri="urn:schemas-microsoft-com:office:smarttags" w:element="address">
        <w:smartTag w:uri="urn:schemas-microsoft-com:office:smarttags" w:element="Street">
          <w:r>
            <w:rPr>
              <w:rFonts w:cs="Arial"/>
              <w:sz w:val="20"/>
            </w:rPr>
            <w:t>Elbert County Road</w:t>
          </w:r>
        </w:smartTag>
      </w:smartTag>
      <w:r>
        <w:rPr>
          <w:rFonts w:cs="Arial"/>
          <w:sz w:val="20"/>
        </w:rPr>
        <w:t xml:space="preserve"> Assistance Request</w:t>
      </w:r>
    </w:p>
    <w:p w:rsidR="006124AA" w:rsidRDefault="006124AA" w:rsidP="006A3AA4">
      <w:pPr>
        <w:numPr>
          <w:ilvl w:val="0"/>
          <w:numId w:val="5"/>
        </w:numPr>
        <w:jc w:val="left"/>
        <w:rPr>
          <w:rFonts w:cs="Arial"/>
          <w:sz w:val="20"/>
        </w:rPr>
      </w:pPr>
      <w:r>
        <w:rPr>
          <w:rFonts w:cs="Arial"/>
          <w:sz w:val="20"/>
        </w:rPr>
        <w:t xml:space="preserve">Closing of </w:t>
      </w:r>
      <w:smartTag w:uri="urn:schemas-microsoft-com:office:smarttags" w:element="address">
        <w:smartTag w:uri="urn:schemas-microsoft-com:office:smarttags" w:element="Street">
          <w:r>
            <w:rPr>
              <w:rFonts w:cs="Arial"/>
              <w:sz w:val="20"/>
            </w:rPr>
            <w:t>Bethany Lane</w:t>
          </w:r>
        </w:smartTag>
      </w:smartTag>
      <w:r>
        <w:rPr>
          <w:rFonts w:cs="Arial"/>
          <w:sz w:val="20"/>
        </w:rPr>
        <w:t xml:space="preserve"> for Annual Bethany Church Spr ing Event</w:t>
      </w:r>
    </w:p>
    <w:p w:rsidR="006124AA" w:rsidRDefault="006124AA" w:rsidP="006A3AA4">
      <w:pPr>
        <w:numPr>
          <w:ilvl w:val="0"/>
          <w:numId w:val="5"/>
        </w:numPr>
        <w:jc w:val="left"/>
        <w:rPr>
          <w:sz w:val="20"/>
        </w:rPr>
      </w:pPr>
      <w:r>
        <w:rPr>
          <w:sz w:val="20"/>
        </w:rPr>
        <w:t>Poultry House Moratorium Variance Request Penne  r (Building 2 new houses)</w:t>
      </w:r>
    </w:p>
    <w:p w:rsidR="006124AA" w:rsidRDefault="006124AA" w:rsidP="006A3AA4">
      <w:pPr>
        <w:numPr>
          <w:ilvl w:val="0"/>
          <w:numId w:val="5"/>
        </w:numPr>
        <w:jc w:val="left"/>
        <w:rPr>
          <w:sz w:val="20"/>
        </w:rPr>
      </w:pPr>
      <w:r>
        <w:rPr>
          <w:sz w:val="20"/>
        </w:rPr>
        <w:t>Poultry House Moratorium Variance Request Vaughn  (Building 2 new houses)</w:t>
      </w:r>
    </w:p>
    <w:p w:rsidR="006124AA" w:rsidRDefault="006124AA" w:rsidP="006A3AA4">
      <w:pPr>
        <w:numPr>
          <w:ilvl w:val="0"/>
          <w:numId w:val="5"/>
        </w:numPr>
        <w:jc w:val="left"/>
        <w:rPr>
          <w:sz w:val="20"/>
        </w:rPr>
      </w:pPr>
      <w:r>
        <w:rPr>
          <w:sz w:val="20"/>
        </w:rPr>
        <w:t>Poultry House Moratorium Variance Request Carter  (Building 2 new houses)</w:t>
      </w:r>
    </w:p>
    <w:p w:rsidR="006124AA" w:rsidRDefault="006124AA" w:rsidP="006A3AA4">
      <w:pPr>
        <w:numPr>
          <w:ilvl w:val="0"/>
          <w:numId w:val="5"/>
        </w:numPr>
        <w:jc w:val="left"/>
        <w:rPr>
          <w:sz w:val="20"/>
        </w:rPr>
      </w:pPr>
      <w:r>
        <w:rPr>
          <w:sz w:val="20"/>
        </w:rPr>
        <w:t>Poultry House Moratorium Variance Request Vu (Replace 2 Fire Destroyed) Item Removed</w:t>
      </w:r>
    </w:p>
    <w:p w:rsidR="006124AA" w:rsidRDefault="006124AA" w:rsidP="006A3AA4">
      <w:pPr>
        <w:numPr>
          <w:ilvl w:val="0"/>
          <w:numId w:val="5"/>
        </w:numPr>
        <w:jc w:val="left"/>
        <w:rPr>
          <w:sz w:val="20"/>
        </w:rPr>
      </w:pPr>
      <w:r>
        <w:rPr>
          <w:sz w:val="20"/>
        </w:rPr>
        <w:t>Poultry House Moratorium Variance Request SKS Farms (Remodel 2 existing) Item Removed</w:t>
      </w:r>
    </w:p>
    <w:p w:rsidR="006124AA" w:rsidRDefault="006124AA" w:rsidP="006A3AA4">
      <w:pPr>
        <w:numPr>
          <w:ilvl w:val="0"/>
          <w:numId w:val="5"/>
        </w:numPr>
        <w:jc w:val="left"/>
        <w:rPr>
          <w:sz w:val="20"/>
        </w:rPr>
      </w:pPr>
      <w:r>
        <w:rPr>
          <w:sz w:val="20"/>
        </w:rPr>
        <w:t>Poultry House Moratorium Variance Request Lam Ly (Building 6 new houses)</w:t>
      </w:r>
    </w:p>
    <w:p w:rsidR="006124AA" w:rsidRDefault="006124AA" w:rsidP="006A3AA4">
      <w:pPr>
        <w:numPr>
          <w:ilvl w:val="0"/>
          <w:numId w:val="5"/>
        </w:numPr>
        <w:jc w:val="left"/>
        <w:rPr>
          <w:sz w:val="20"/>
        </w:rPr>
      </w:pPr>
      <w:r>
        <w:rPr>
          <w:sz w:val="20"/>
        </w:rPr>
        <w:t xml:space="preserve">Letter of Support for </w:t>
      </w:r>
      <w:smartTag w:uri="urn:schemas-microsoft-com:office:smarttags" w:element="City">
        <w:smartTag w:uri="urn:schemas-microsoft-com:office:smarttags" w:element="place">
          <w:r>
            <w:rPr>
              <w:sz w:val="20"/>
            </w:rPr>
            <w:t>Athens</w:t>
          </w:r>
        </w:smartTag>
      </w:smartTag>
      <w:r>
        <w:rPr>
          <w:sz w:val="20"/>
        </w:rPr>
        <w:t xml:space="preserve"> Tech Public Training Facility</w:t>
      </w:r>
    </w:p>
    <w:p w:rsidR="006124AA" w:rsidRDefault="006124AA" w:rsidP="006A3AA4">
      <w:pPr>
        <w:numPr>
          <w:ilvl w:val="0"/>
          <w:numId w:val="5"/>
        </w:numPr>
        <w:jc w:val="left"/>
        <w:rPr>
          <w:sz w:val="20"/>
        </w:rPr>
      </w:pPr>
      <w:r>
        <w:rPr>
          <w:sz w:val="20"/>
        </w:rPr>
        <w:t xml:space="preserve">Consideration of Accepting </w:t>
      </w:r>
      <w:smartTag w:uri="urn:schemas-microsoft-com:office:smarttags" w:element="address">
        <w:smartTag w:uri="urn:schemas-microsoft-com:office:smarttags" w:element="Street">
          <w:r>
            <w:rPr>
              <w:sz w:val="20"/>
            </w:rPr>
            <w:t>McGee Price Road</w:t>
          </w:r>
        </w:smartTag>
      </w:smartTag>
      <w:r>
        <w:rPr>
          <w:sz w:val="20"/>
        </w:rPr>
        <w:t xml:space="preserve"> as a </w:t>
      </w:r>
      <w:smartTag w:uri="urn:schemas-microsoft-com:office:smarttags" w:element="address">
        <w:smartTag w:uri="urn:schemas-microsoft-com:office:smarttags" w:element="Street">
          <w:r>
            <w:rPr>
              <w:sz w:val="20"/>
            </w:rPr>
            <w:t>County Road</w:t>
          </w:r>
        </w:smartTag>
      </w:smartTag>
    </w:p>
    <w:p w:rsidR="006124AA" w:rsidRDefault="006124AA" w:rsidP="006A3AA4">
      <w:pPr>
        <w:numPr>
          <w:ilvl w:val="0"/>
          <w:numId w:val="5"/>
        </w:numPr>
        <w:jc w:val="left"/>
        <w:rPr>
          <w:sz w:val="20"/>
        </w:rPr>
      </w:pPr>
      <w:r>
        <w:rPr>
          <w:sz w:val="20"/>
        </w:rPr>
        <w:t xml:space="preserve">City of </w:t>
      </w:r>
      <w:smartTag w:uri="urn:schemas-microsoft-com:office:smarttags" w:element="City">
        <w:smartTag w:uri="urn:schemas-microsoft-com:office:smarttags" w:element="place">
          <w:r>
            <w:rPr>
              <w:sz w:val="20"/>
            </w:rPr>
            <w:t>Hartwell Request</w:t>
          </w:r>
        </w:smartTag>
      </w:smartTag>
      <w:r>
        <w:rPr>
          <w:sz w:val="20"/>
        </w:rPr>
        <w:t xml:space="preserve"> for Assistance on Creek Crossing Paving</w:t>
      </w:r>
    </w:p>
    <w:p w:rsidR="006124AA" w:rsidRDefault="006124AA" w:rsidP="006A3AA4">
      <w:pPr>
        <w:numPr>
          <w:ilvl w:val="0"/>
          <w:numId w:val="5"/>
        </w:numPr>
        <w:jc w:val="left"/>
        <w:rPr>
          <w:sz w:val="20"/>
        </w:rPr>
      </w:pPr>
      <w:r>
        <w:rPr>
          <w:sz w:val="20"/>
        </w:rPr>
        <w:t>Poultry House Moratorium Variance Request Brown (Building 2 new houses)</w:t>
      </w:r>
    </w:p>
    <w:p w:rsidR="006124AA" w:rsidRPr="00A37055" w:rsidRDefault="006124AA" w:rsidP="006A3AA4">
      <w:pPr>
        <w:rPr>
          <w:sz w:val="20"/>
        </w:rPr>
      </w:pPr>
    </w:p>
    <w:p w:rsidR="006124AA" w:rsidRDefault="006124AA" w:rsidP="006A3AA4">
      <w:pPr>
        <w:numPr>
          <w:ilvl w:val="0"/>
          <w:numId w:val="3"/>
        </w:numPr>
        <w:jc w:val="left"/>
        <w:rPr>
          <w:sz w:val="20"/>
        </w:rPr>
      </w:pPr>
      <w:r>
        <w:rPr>
          <w:sz w:val="20"/>
        </w:rPr>
        <w:t xml:space="preserve">PUBLIC COMMENT </w:t>
      </w:r>
    </w:p>
    <w:p w:rsidR="006124AA" w:rsidRDefault="006124AA" w:rsidP="006A3AA4">
      <w:pPr>
        <w:rPr>
          <w:sz w:val="20"/>
        </w:rPr>
      </w:pPr>
    </w:p>
    <w:p w:rsidR="006124AA" w:rsidRDefault="006124AA" w:rsidP="006A3AA4">
      <w:pPr>
        <w:numPr>
          <w:ilvl w:val="0"/>
          <w:numId w:val="3"/>
        </w:numPr>
        <w:jc w:val="left"/>
        <w:rPr>
          <w:sz w:val="20"/>
        </w:rPr>
      </w:pPr>
      <w:r>
        <w:rPr>
          <w:sz w:val="20"/>
        </w:rPr>
        <w:t>EXECUTIVE SESSION- Litigation, Real Estate</w:t>
      </w:r>
    </w:p>
    <w:p w:rsidR="006124AA" w:rsidRDefault="006124AA" w:rsidP="006A3AA4">
      <w:pPr>
        <w:rPr>
          <w:sz w:val="20"/>
        </w:rPr>
      </w:pPr>
    </w:p>
    <w:p w:rsidR="006124AA" w:rsidRDefault="006124AA" w:rsidP="006A3AA4">
      <w:pPr>
        <w:numPr>
          <w:ilvl w:val="0"/>
          <w:numId w:val="3"/>
        </w:numPr>
        <w:rPr>
          <w:sz w:val="20"/>
        </w:rPr>
      </w:pPr>
      <w:r>
        <w:rPr>
          <w:sz w:val="20"/>
        </w:rPr>
        <w:t>ADJOURNMENT</w:t>
      </w:r>
    </w:p>
    <w:p w:rsidR="006124AA" w:rsidRDefault="006124AA" w:rsidP="007A0282">
      <w:pPr>
        <w:jc w:val="center"/>
      </w:pPr>
    </w:p>
    <w:p w:rsidR="006124AA" w:rsidRDefault="006124AA" w:rsidP="007A0282">
      <w:pPr>
        <w:jc w:val="center"/>
      </w:pPr>
    </w:p>
    <w:p w:rsidR="006124AA" w:rsidRDefault="006124AA" w:rsidP="007A0282">
      <w:pPr>
        <w:jc w:val="center"/>
      </w:pPr>
    </w:p>
    <w:p w:rsidR="006124AA" w:rsidRDefault="006124AA" w:rsidP="007A0282">
      <w:pPr>
        <w:jc w:val="center"/>
      </w:pPr>
    </w:p>
    <w:p w:rsidR="006124AA" w:rsidRDefault="006124AA" w:rsidP="007A0282">
      <w:pPr>
        <w:jc w:val="center"/>
      </w:pPr>
    </w:p>
    <w:p w:rsidR="006124AA" w:rsidRDefault="006124AA" w:rsidP="007A0282">
      <w:pPr>
        <w:jc w:val="center"/>
      </w:pPr>
    </w:p>
    <w:p w:rsidR="006124AA" w:rsidRDefault="006124AA" w:rsidP="007A0282">
      <w:pPr>
        <w:jc w:val="center"/>
      </w:pPr>
    </w:p>
    <w:p w:rsidR="006124AA" w:rsidRDefault="006124AA" w:rsidP="007A0282">
      <w:pPr>
        <w:jc w:val="center"/>
      </w:pPr>
    </w:p>
    <w:p w:rsidR="006124AA" w:rsidRDefault="006124AA" w:rsidP="007A0282">
      <w:pPr>
        <w:jc w:val="center"/>
      </w:pPr>
    </w:p>
    <w:p w:rsidR="006124AA" w:rsidRDefault="006124AA" w:rsidP="007A0282">
      <w:pPr>
        <w:jc w:val="center"/>
      </w:pPr>
    </w:p>
    <w:p w:rsidR="006124AA" w:rsidRDefault="006124AA" w:rsidP="007A0282">
      <w:pPr>
        <w:jc w:val="center"/>
      </w:pPr>
    </w:p>
    <w:p w:rsidR="006124AA" w:rsidRDefault="006124AA" w:rsidP="007A0282">
      <w:pPr>
        <w:jc w:val="center"/>
      </w:pPr>
      <w:r>
        <w:t xml:space="preserve">Hart </w:t>
      </w:r>
      <w:smartTag w:uri="urn:schemas-microsoft-com:office:smarttags" w:element="PlaceType">
        <w:smartTag w:uri="urn:schemas-microsoft-com:office:smarttags" w:element="place">
          <w:smartTag w:uri="urn:schemas-microsoft-com:office:smarttags" w:element="PlaceType">
            <w:r>
              <w:t>County</w:t>
            </w:r>
          </w:smartTag>
          <w:r>
            <w:t xml:space="preserve"> </w:t>
          </w:r>
          <w:smartTag w:uri="urn:schemas-microsoft-com:office:smarttags" w:element="PlaceName">
            <w:r>
              <w:t>Board</w:t>
            </w:r>
          </w:smartTag>
        </w:smartTag>
      </w:smartTag>
      <w:r>
        <w:t xml:space="preserve"> of Commissioners </w:t>
      </w:r>
    </w:p>
    <w:p w:rsidR="006124AA" w:rsidRDefault="006124AA" w:rsidP="007A0282">
      <w:pPr>
        <w:jc w:val="center"/>
      </w:pPr>
      <w:r>
        <w:t>April 28, 2015</w:t>
      </w:r>
    </w:p>
    <w:p w:rsidR="006124AA" w:rsidRDefault="006124AA" w:rsidP="007A0282">
      <w:pPr>
        <w:jc w:val="center"/>
      </w:pPr>
      <w:r>
        <w:t>5:30 p.m.</w:t>
      </w:r>
    </w:p>
    <w:p w:rsidR="006124AA" w:rsidRDefault="006124AA" w:rsidP="007A0282">
      <w:pPr>
        <w:jc w:val="center"/>
      </w:pPr>
    </w:p>
    <w:p w:rsidR="006124AA" w:rsidRDefault="006124AA" w:rsidP="007A0282">
      <w:r>
        <w:t xml:space="preserve">The Hart County Board of Commissioners met April 28, 2015 at 5:30 p.m. at the </w:t>
      </w:r>
      <w:smartTag w:uri="urn:schemas-microsoft-com:office:smarttags" w:element="PlaceName">
        <w:smartTag w:uri="urn:schemas-microsoft-com:office:smarttags" w:element="place">
          <w:r>
            <w:t>Hart</w:t>
          </w:r>
        </w:smartTag>
        <w:r>
          <w:t xml:space="preserve"> </w:t>
        </w:r>
        <w:smartTag w:uri="urn:schemas-microsoft-com:office:smarttags" w:element="PlaceType">
          <w:r>
            <w:t>County</w:t>
          </w:r>
        </w:smartTag>
        <w:r>
          <w:t xml:space="preserve"> </w:t>
        </w:r>
        <w:smartTag w:uri="urn:schemas-microsoft-com:office:smarttags" w:element="PlaceName">
          <w:r>
            <w:t>Administrative &amp; Emergency</w:t>
          </w:r>
        </w:smartTag>
        <w:r>
          <w:t xml:space="preserve"> </w:t>
        </w:r>
        <w:smartTag w:uri="urn:schemas-microsoft-com:office:smarttags" w:element="PlaceName">
          <w:r>
            <w:t>Services</w:t>
          </w:r>
        </w:smartTag>
        <w:r>
          <w:t xml:space="preserve"> </w:t>
        </w:r>
        <w:smartTag w:uri="urn:schemas-microsoft-com:office:smarttags" w:element="PlaceType">
          <w:r>
            <w:t>Center</w:t>
          </w:r>
        </w:smartTag>
      </w:smartTag>
      <w:r>
        <w:t xml:space="preserve">. </w:t>
      </w:r>
    </w:p>
    <w:p w:rsidR="006124AA" w:rsidRDefault="006124AA" w:rsidP="007A0282"/>
    <w:p w:rsidR="006124AA" w:rsidRDefault="006124AA" w:rsidP="007A0282">
      <w:r>
        <w:t xml:space="preserve">Chairman Jimmy Carey presided with Commissioners R C Oglesby, Frankie Teasley, Ricky Carter and Joey Dorsey in attendance. </w:t>
      </w:r>
    </w:p>
    <w:p w:rsidR="006124AA" w:rsidRDefault="006124AA" w:rsidP="007A0282"/>
    <w:p w:rsidR="006124AA" w:rsidRDefault="006124AA" w:rsidP="00BA38AC">
      <w:pPr>
        <w:pStyle w:val="ListParagraph"/>
        <w:numPr>
          <w:ilvl w:val="0"/>
          <w:numId w:val="1"/>
        </w:numPr>
      </w:pPr>
      <w:r>
        <w:t>Prayer</w:t>
      </w:r>
    </w:p>
    <w:p w:rsidR="006124AA" w:rsidRDefault="006124AA" w:rsidP="00BA38AC">
      <w:r>
        <w:t xml:space="preserve">Rev. Brad Goss opened with prayer. </w:t>
      </w:r>
    </w:p>
    <w:p w:rsidR="006124AA" w:rsidRDefault="006124AA" w:rsidP="00BA38AC"/>
    <w:p w:rsidR="006124AA" w:rsidRDefault="006124AA" w:rsidP="00BA38AC">
      <w:pPr>
        <w:pStyle w:val="ListParagraph"/>
        <w:numPr>
          <w:ilvl w:val="0"/>
          <w:numId w:val="1"/>
        </w:numPr>
      </w:pPr>
      <w:r>
        <w:t xml:space="preserve">Pledge of Allegiance </w:t>
      </w:r>
    </w:p>
    <w:p w:rsidR="006124AA" w:rsidRDefault="006124AA" w:rsidP="00BA38AC">
      <w:r>
        <w:t xml:space="preserve">Everyone stood in observance of the Pledge of Allegiance. </w:t>
      </w:r>
    </w:p>
    <w:p w:rsidR="006124AA" w:rsidRDefault="006124AA" w:rsidP="00BA38AC"/>
    <w:p w:rsidR="006124AA" w:rsidRDefault="006124AA" w:rsidP="00BA38AC">
      <w:pPr>
        <w:pStyle w:val="ListParagraph"/>
        <w:numPr>
          <w:ilvl w:val="0"/>
          <w:numId w:val="1"/>
        </w:numPr>
      </w:pPr>
      <w:r>
        <w:t xml:space="preserve">Call to Order </w:t>
      </w:r>
    </w:p>
    <w:p w:rsidR="006124AA" w:rsidRDefault="006124AA" w:rsidP="00815E6F">
      <w:r>
        <w:t xml:space="preserve">Chairman Carey called the meeting to order. </w:t>
      </w:r>
    </w:p>
    <w:p w:rsidR="006124AA" w:rsidRDefault="006124AA" w:rsidP="00815E6F"/>
    <w:p w:rsidR="006124AA" w:rsidRDefault="006124AA" w:rsidP="00815E6F">
      <w:pPr>
        <w:pStyle w:val="ListParagraph"/>
        <w:numPr>
          <w:ilvl w:val="0"/>
          <w:numId w:val="1"/>
        </w:numPr>
      </w:pPr>
      <w:r>
        <w:t xml:space="preserve">Welcome </w:t>
      </w:r>
    </w:p>
    <w:p w:rsidR="006124AA" w:rsidRDefault="006124AA" w:rsidP="00247A0E">
      <w:r>
        <w:t xml:space="preserve">Chairman Carey welcomed those in attendance. </w:t>
      </w:r>
    </w:p>
    <w:p w:rsidR="006124AA" w:rsidRDefault="006124AA" w:rsidP="00247A0E"/>
    <w:p w:rsidR="006124AA" w:rsidRDefault="006124AA" w:rsidP="00247A0E">
      <w:pPr>
        <w:pStyle w:val="ListParagraph"/>
        <w:numPr>
          <w:ilvl w:val="0"/>
          <w:numId w:val="1"/>
        </w:numPr>
      </w:pPr>
      <w:r>
        <w:t xml:space="preserve">Approve Agenda </w:t>
      </w:r>
    </w:p>
    <w:p w:rsidR="006124AA" w:rsidRDefault="006124AA" w:rsidP="006473BC">
      <w:r>
        <w:t xml:space="preserve">Commissioner Dorsey moved to remove items 13 g, h and add item 13m Poultry House Moratorium Variance Request (Brown). Commissioner Teasley provided a second to the motion. The motion carried 5-0. </w:t>
      </w:r>
    </w:p>
    <w:p w:rsidR="006124AA" w:rsidRDefault="006124AA" w:rsidP="006473BC"/>
    <w:p w:rsidR="006124AA" w:rsidRDefault="006124AA" w:rsidP="006473BC">
      <w:pPr>
        <w:pStyle w:val="ListParagraph"/>
        <w:numPr>
          <w:ilvl w:val="0"/>
          <w:numId w:val="1"/>
        </w:numPr>
      </w:pPr>
      <w:r>
        <w:t xml:space="preserve">Approve Minutes of Previous Meeting(s) </w:t>
      </w:r>
    </w:p>
    <w:p w:rsidR="006124AA" w:rsidRDefault="006124AA" w:rsidP="006473BC">
      <w:pPr>
        <w:pStyle w:val="ListParagraph"/>
        <w:numPr>
          <w:ilvl w:val="0"/>
          <w:numId w:val="2"/>
        </w:numPr>
      </w:pPr>
      <w:r>
        <w:t xml:space="preserve">4/14/15 Regular Meeting </w:t>
      </w:r>
    </w:p>
    <w:p w:rsidR="006124AA" w:rsidRDefault="006124AA" w:rsidP="006473BC">
      <w:r>
        <w:t xml:space="preserve">Commissioner Oglesby moved to amend and approve the minutes of the April 14, 2015 meeting. Commissioner Dorsey provided a second to the motion. The motion carried 4-0 (Chairman Carey abstained due to his absence). </w:t>
      </w:r>
    </w:p>
    <w:p w:rsidR="006124AA" w:rsidRDefault="006124AA" w:rsidP="006473BC"/>
    <w:p w:rsidR="006124AA" w:rsidRDefault="006124AA" w:rsidP="006473BC">
      <w:pPr>
        <w:pStyle w:val="ListParagraph"/>
        <w:numPr>
          <w:ilvl w:val="0"/>
          <w:numId w:val="1"/>
        </w:numPr>
      </w:pPr>
      <w:r>
        <w:t xml:space="preserve">Remarks by Invited Guests, Committees, Authorities </w:t>
      </w:r>
    </w:p>
    <w:p w:rsidR="006124AA" w:rsidRDefault="006124AA" w:rsidP="006473BC">
      <w:r>
        <w:t xml:space="preserve">None </w:t>
      </w:r>
    </w:p>
    <w:p w:rsidR="006124AA" w:rsidRDefault="006124AA" w:rsidP="006473BC"/>
    <w:p w:rsidR="006124AA" w:rsidRDefault="006124AA" w:rsidP="00325E50">
      <w:pPr>
        <w:pStyle w:val="ListParagraph"/>
        <w:numPr>
          <w:ilvl w:val="0"/>
          <w:numId w:val="1"/>
        </w:numPr>
      </w:pPr>
      <w:r>
        <w:t xml:space="preserve">Reports by Constitutional Officers &amp; Department Heads </w:t>
      </w:r>
    </w:p>
    <w:p w:rsidR="006124AA" w:rsidRDefault="006124AA" w:rsidP="00325E50">
      <w:r>
        <w:t>County Attorney Walter Gordon reported that the JDA recently met in Stephens County, no major decisions were made; the Water &amp; Sewer Authority opened bids for the tank connector and installation of pumps; and tax collections are improving.</w:t>
      </w:r>
    </w:p>
    <w:p w:rsidR="006124AA" w:rsidRDefault="006124AA" w:rsidP="00325E50"/>
    <w:p w:rsidR="006124AA" w:rsidRDefault="006124AA" w:rsidP="00325E50">
      <w:pPr>
        <w:pStyle w:val="ListParagraph"/>
        <w:numPr>
          <w:ilvl w:val="0"/>
          <w:numId w:val="1"/>
        </w:numPr>
      </w:pPr>
      <w:smartTag w:uri="urn:schemas-microsoft-com:office:smarttags" w:element="PlaceType">
        <w:smartTag w:uri="urn:schemas-microsoft-com:office:smarttags" w:element="place">
          <w:r>
            <w:t>County</w:t>
          </w:r>
        </w:smartTag>
        <w:r>
          <w:t xml:space="preserve"> </w:t>
        </w:r>
        <w:smartTag w:uri="urn:schemas-microsoft-com:office:smarttags" w:element="PlaceName">
          <w:r>
            <w:t>Administrator</w:t>
          </w:r>
        </w:smartTag>
      </w:smartTag>
      <w:r>
        <w:t xml:space="preserve">’s Report </w:t>
      </w:r>
    </w:p>
    <w:p w:rsidR="006124AA" w:rsidRDefault="006124AA" w:rsidP="00325E50">
      <w:smartTag w:uri="urn:schemas-microsoft-com:office:smarttags" w:element="PlaceType">
        <w:smartTag w:uri="urn:schemas-microsoft-com:office:smarttags" w:element="place">
          <w:r>
            <w:t>County</w:t>
          </w:r>
        </w:smartTag>
        <w:r>
          <w:t xml:space="preserve"> </w:t>
        </w:r>
        <w:smartTag w:uri="urn:schemas-microsoft-com:office:smarttags" w:element="PlaceName">
          <w:r>
            <w:t>Administrator</w:t>
          </w:r>
        </w:smartTag>
      </w:smartTag>
      <w:r>
        <w:t xml:space="preserve"> Jon Caime did not have anything to report. </w:t>
      </w:r>
    </w:p>
    <w:p w:rsidR="006124AA" w:rsidRDefault="006124AA" w:rsidP="00325E50"/>
    <w:p w:rsidR="006124AA" w:rsidRDefault="006124AA" w:rsidP="001C41C2">
      <w:pPr>
        <w:pStyle w:val="ListParagraph"/>
        <w:numPr>
          <w:ilvl w:val="0"/>
          <w:numId w:val="1"/>
        </w:numPr>
      </w:pPr>
      <w:r>
        <w:t xml:space="preserve">Chairman’s Report </w:t>
      </w:r>
    </w:p>
    <w:p w:rsidR="006124AA" w:rsidRDefault="006124AA" w:rsidP="001C41C2">
      <w:r>
        <w:t xml:space="preserve">Chairman Carey announced the FY16 budget process has started. </w:t>
      </w:r>
    </w:p>
    <w:p w:rsidR="006124AA" w:rsidRDefault="006124AA" w:rsidP="001C41C2"/>
    <w:p w:rsidR="006124AA" w:rsidRDefault="006124AA" w:rsidP="00FB4E6C">
      <w:pPr>
        <w:pStyle w:val="ListParagraph"/>
        <w:numPr>
          <w:ilvl w:val="0"/>
          <w:numId w:val="1"/>
        </w:numPr>
      </w:pPr>
      <w:r>
        <w:t xml:space="preserve">Commissioners Reports </w:t>
      </w:r>
    </w:p>
    <w:p w:rsidR="006124AA" w:rsidRDefault="006124AA" w:rsidP="00FB4E6C">
      <w:r>
        <w:t xml:space="preserve">Commissioner Carter inquired about the courthouse annex roof. </w:t>
      </w:r>
      <w:smartTag w:uri="urn:schemas-microsoft-com:office:smarttags" w:element="PlaceType">
        <w:smartTag w:uri="urn:schemas-microsoft-com:office:smarttags" w:element="place">
          <w:r>
            <w:t>County</w:t>
          </w:r>
        </w:smartTag>
        <w:r>
          <w:t xml:space="preserve"> </w:t>
        </w:r>
        <w:smartTag w:uri="urn:schemas-microsoft-com:office:smarttags" w:element="PlaceName">
          <w:r>
            <w:t>Administrator</w:t>
          </w:r>
        </w:smartTag>
      </w:smartTag>
      <w:r>
        <w:t xml:space="preserve"> Caime responded the project has not been completed. </w:t>
      </w:r>
    </w:p>
    <w:p w:rsidR="006124AA" w:rsidRDefault="006124AA" w:rsidP="00FB4E6C"/>
    <w:p w:rsidR="006124AA" w:rsidRDefault="006124AA" w:rsidP="00FB4E6C">
      <w:r>
        <w:t xml:space="preserve">Commissioner Carter stated that it is time to move forward with updating the county ordinances. </w:t>
      </w:r>
    </w:p>
    <w:p w:rsidR="006124AA" w:rsidRDefault="006124AA" w:rsidP="00FB4E6C"/>
    <w:p w:rsidR="006124AA" w:rsidRDefault="006124AA" w:rsidP="00FB4E6C">
      <w:r>
        <w:t xml:space="preserve">Commissioner Dorsey reported that upon the passage of HB170 the net impact will result in six cents per gallon increase on fuel effective July 1, 2015. </w:t>
      </w:r>
    </w:p>
    <w:p w:rsidR="006124AA" w:rsidRDefault="006124AA" w:rsidP="00FB4E6C"/>
    <w:p w:rsidR="006124AA" w:rsidRDefault="006124AA" w:rsidP="003E6E59">
      <w:pPr>
        <w:pStyle w:val="ListParagraph"/>
        <w:numPr>
          <w:ilvl w:val="0"/>
          <w:numId w:val="1"/>
        </w:numPr>
      </w:pPr>
      <w:r>
        <w:t xml:space="preserve">Old Business </w:t>
      </w:r>
    </w:p>
    <w:p w:rsidR="006124AA" w:rsidRDefault="006124AA" w:rsidP="003E6E59">
      <w:pPr>
        <w:pStyle w:val="ListParagraph"/>
      </w:pPr>
      <w:r>
        <w:t xml:space="preserve">(a) Bid Opening Fire Dept. Turnout Gear </w:t>
      </w:r>
    </w:p>
    <w:p w:rsidR="006124AA" w:rsidRDefault="006124AA" w:rsidP="003E6E59">
      <w:r>
        <w:t xml:space="preserve">Commissioner Oglesby moved to defer the bids to County Administrator Caime and Fire Chief Byrum to review and recommendation. Commissioner Dorsey provided a second to the motion. The motion carried 5-0. </w:t>
      </w:r>
    </w:p>
    <w:p w:rsidR="006124AA" w:rsidRDefault="006124AA" w:rsidP="003E6E59"/>
    <w:p w:rsidR="006124AA" w:rsidRDefault="006124AA" w:rsidP="003E6E59">
      <w:r>
        <w:t xml:space="preserve">    </w:t>
      </w:r>
      <w:r>
        <w:tab/>
        <w:t xml:space="preserve">(b) Bid Opening Ambulance </w:t>
      </w:r>
    </w:p>
    <w:p w:rsidR="006124AA" w:rsidRDefault="006124AA" w:rsidP="003E6E59">
      <w:r>
        <w:t xml:space="preserve">Commissioner Oglesby moved to defer the bids to County Administrator Caime and EMS/EMA Director Partain for review and recommendation. Commissioner Dorsey provided a second to the motion. The motion carried 5-0. </w:t>
      </w:r>
    </w:p>
    <w:p w:rsidR="006124AA" w:rsidRDefault="006124AA" w:rsidP="003E6E59"/>
    <w:p w:rsidR="006124AA" w:rsidRDefault="006124AA" w:rsidP="003E6E59">
      <w:r>
        <w:t xml:space="preserve">  </w:t>
      </w:r>
      <w:r>
        <w:tab/>
        <w:t xml:space="preserve">(c) DA Office Probate Prosecution Funding Request (Tabled Item) </w:t>
      </w:r>
    </w:p>
    <w:p w:rsidR="006124AA" w:rsidRDefault="006124AA" w:rsidP="003E6E59">
      <w:r>
        <w:t xml:space="preserve">Commissioner Oglesby moved to remove the item from the table. Commissioner Teasley provided a second to the motion. The motion carried 5-0. </w:t>
      </w:r>
    </w:p>
    <w:p w:rsidR="006124AA" w:rsidRDefault="006124AA" w:rsidP="003E6E59"/>
    <w:p w:rsidR="006124AA" w:rsidRDefault="006124AA" w:rsidP="003E6E59">
      <w:r>
        <w:t xml:space="preserve">Commissioner Oglesby moved to approve payment of $3,900 to ADA Adam Wilkinson for services rendered to prosecute traffic offenses and set a per diem of $300 daily for services rendered in the future. Commissioner Carter provided a second to the motion. The motion carried 5-0. </w:t>
      </w:r>
    </w:p>
    <w:p w:rsidR="006124AA" w:rsidRDefault="006124AA" w:rsidP="003E6E59"/>
    <w:p w:rsidR="006124AA" w:rsidRDefault="006124AA" w:rsidP="003E6E59">
      <w:r>
        <w:tab/>
        <w:t xml:space="preserve">(d) Revisions to </w:t>
      </w:r>
      <w:smartTag w:uri="urn:schemas-microsoft-com:office:smarttags" w:element="PlaceType">
        <w:smartTag w:uri="urn:schemas-microsoft-com:office:smarttags" w:element="place">
          <w:r>
            <w:t>County</w:t>
          </w:r>
        </w:smartTag>
        <w:r>
          <w:t xml:space="preserve"> </w:t>
        </w:r>
        <w:smartTag w:uri="urn:schemas-microsoft-com:office:smarttags" w:element="PlaceName">
          <w:r>
            <w:t>Ordinance</w:t>
          </w:r>
        </w:smartTag>
      </w:smartTag>
      <w:r>
        <w:t xml:space="preserve"> Section 2-56 &amp; 2-67 Second Reading </w:t>
      </w:r>
    </w:p>
    <w:p w:rsidR="006124AA" w:rsidRDefault="006124AA" w:rsidP="003E6E59">
      <w:r>
        <w:t xml:space="preserve">Commissioner Dorsey moved to accept the second reading of Section 2-56. Commissioner Teasley provided a second to the motion. The motion carried 5-0. </w:t>
      </w:r>
    </w:p>
    <w:p w:rsidR="006124AA" w:rsidRDefault="006124AA" w:rsidP="003E6E59"/>
    <w:p w:rsidR="006124AA" w:rsidRDefault="006124AA" w:rsidP="003E6E59">
      <w:r>
        <w:t xml:space="preserve">Commissioner Dorsey moved to accept the second reading of Section 2-67. Commissioner Carter provided a second to the motion. </w:t>
      </w:r>
    </w:p>
    <w:p w:rsidR="006124AA" w:rsidRDefault="006124AA" w:rsidP="003E6E59"/>
    <w:p w:rsidR="006124AA" w:rsidRDefault="006124AA" w:rsidP="003E6E59">
      <w:r>
        <w:t xml:space="preserve">Commissioner Dorsey moved to withdraw the motion; contact Representative Alan Powell to amend the enabling legislation. Commissioner Carter provided a second to the motion. The motion failed 2-3 (Chairman Carey, Commissioners Oglesby and Teasley opposed). </w:t>
      </w:r>
    </w:p>
    <w:p w:rsidR="006124AA" w:rsidRDefault="006124AA" w:rsidP="003E6E59"/>
    <w:p w:rsidR="006124AA" w:rsidRDefault="006124AA" w:rsidP="003E6E59">
      <w:r>
        <w:tab/>
        <w:t xml:space="preserve">(e) Poultry Farm Property Line Setback Ordinance First </w:t>
      </w:r>
      <w:smartTag w:uri="urn:schemas-microsoft-com:office:smarttags" w:element="City">
        <w:smartTag w:uri="urn:schemas-microsoft-com:office:smarttags" w:element="place">
          <w:r>
            <w:t>Reading</w:t>
          </w:r>
        </w:smartTag>
      </w:smartTag>
      <w:r>
        <w:t xml:space="preserve"> </w:t>
      </w:r>
    </w:p>
    <w:p w:rsidR="006124AA" w:rsidRDefault="006124AA" w:rsidP="003E6E59">
      <w:r>
        <w:t xml:space="preserve">No official action was taken. </w:t>
      </w:r>
    </w:p>
    <w:p w:rsidR="006124AA" w:rsidRDefault="006124AA" w:rsidP="003E6E59"/>
    <w:p w:rsidR="006124AA" w:rsidRDefault="006124AA" w:rsidP="003E6E59">
      <w:r>
        <w:tab/>
        <w:t xml:space="preserve">(f) BOElections IGA for City of </w:t>
      </w:r>
      <w:smartTag w:uri="urn:schemas-microsoft-com:office:smarttags" w:element="City">
        <w:smartTag w:uri="urn:schemas-microsoft-com:office:smarttags" w:element="place">
          <w:r>
            <w:t>Hartwell</w:t>
          </w:r>
        </w:smartTag>
      </w:smartTag>
      <w:r>
        <w:t xml:space="preserve"> Elections </w:t>
      </w:r>
    </w:p>
    <w:p w:rsidR="006124AA" w:rsidRDefault="006124AA" w:rsidP="003E6E59">
      <w:r>
        <w:t xml:space="preserve">Commissioner Oglesby moved to adopt the agreement and authorize the Chairman to execute the agreement. Commissioner Teasley provided a second to the motion. The motion carried 5-0. </w:t>
      </w:r>
    </w:p>
    <w:p w:rsidR="006124AA" w:rsidRDefault="006124AA" w:rsidP="003E6E59"/>
    <w:p w:rsidR="006124AA" w:rsidRDefault="006124AA" w:rsidP="00411A77">
      <w:pPr>
        <w:pStyle w:val="ListParagraph"/>
        <w:numPr>
          <w:ilvl w:val="0"/>
          <w:numId w:val="1"/>
        </w:numPr>
      </w:pPr>
      <w:r>
        <w:t xml:space="preserve">New Business </w:t>
      </w:r>
    </w:p>
    <w:p w:rsidR="006124AA" w:rsidRDefault="006124AA" w:rsidP="00411A77">
      <w:pPr>
        <w:pStyle w:val="ListParagraph"/>
      </w:pPr>
      <w:r>
        <w:t xml:space="preserve">(a) BOE ESPLOST Resolution </w:t>
      </w:r>
    </w:p>
    <w:p w:rsidR="006124AA" w:rsidRDefault="006124AA" w:rsidP="00411A77">
      <w:r>
        <w:t xml:space="preserve">Commissioner Oglesby moved to adopt the resolution and authorize the Chairman to execute the resolution. Commissioner Dorsey provided a second to the motion. The motion carried 5-0. </w:t>
      </w:r>
    </w:p>
    <w:p w:rsidR="006124AA" w:rsidRDefault="006124AA" w:rsidP="00411A77"/>
    <w:p w:rsidR="006124AA" w:rsidRDefault="006124AA" w:rsidP="00411A77">
      <w:r>
        <w:tab/>
        <w:t xml:space="preserve">(b) </w:t>
      </w:r>
      <w:smartTag w:uri="urn:schemas-microsoft-com:office:smarttags" w:element="address">
        <w:smartTag w:uri="urn:schemas-microsoft-com:office:smarttags" w:element="Street">
          <w:r>
            <w:t>Elbert County Road</w:t>
          </w:r>
        </w:smartTag>
      </w:smartTag>
      <w:r>
        <w:t xml:space="preserve"> Assistance Request </w:t>
      </w:r>
    </w:p>
    <w:p w:rsidR="006124AA" w:rsidRDefault="006124AA" w:rsidP="00411A77">
      <w:r>
        <w:t xml:space="preserve">Commissioner Oglesby moved to approve the request to pave </w:t>
      </w:r>
      <w:smartTag w:uri="urn:schemas-microsoft-com:office:smarttags" w:element="address">
        <w:smartTag w:uri="urn:schemas-microsoft-com:office:smarttags" w:element="Street">
          <w:r>
            <w:t>Kohl Road</w:t>
          </w:r>
        </w:smartTag>
      </w:smartTag>
      <w:r>
        <w:t xml:space="preserve"> and </w:t>
      </w:r>
      <w:smartTag w:uri="urn:schemas-microsoft-com:office:smarttags" w:element="address">
        <w:smartTag w:uri="urn:schemas-microsoft-com:office:smarttags" w:element="Street">
          <w:r>
            <w:t>Calhoun Road</w:t>
          </w:r>
        </w:smartTag>
      </w:smartTag>
      <w:r>
        <w:t xml:space="preserve"> in return for assistance provided to Hart County Fire Department; </w:t>
      </w:r>
      <w:smartTag w:uri="urn:schemas-microsoft-com:office:smarttags" w:element="PlaceName">
        <w:smartTag w:uri="urn:schemas-microsoft-com:office:smarttags" w:element="place">
          <w:r>
            <w:t>Elbert</w:t>
          </w:r>
        </w:smartTag>
        <w:r>
          <w:t xml:space="preserve"> </w:t>
        </w:r>
        <w:smartTag w:uri="urn:schemas-microsoft-com:office:smarttags" w:element="PlaceType">
          <w:r>
            <w:t>County</w:t>
          </w:r>
        </w:smartTag>
      </w:smartTag>
      <w:r>
        <w:t xml:space="preserve"> agreed to pay for the materials and labor. Commissioner Dorsey provided a second to the motion. The motion carried 5-0. </w:t>
      </w:r>
    </w:p>
    <w:p w:rsidR="006124AA" w:rsidRDefault="006124AA" w:rsidP="00411A77"/>
    <w:p w:rsidR="006124AA" w:rsidRDefault="006124AA" w:rsidP="00411A77">
      <w:r>
        <w:tab/>
        <w:t xml:space="preserve">(c) Closing of </w:t>
      </w:r>
      <w:smartTag w:uri="urn:schemas-microsoft-com:office:smarttags" w:element="address">
        <w:smartTag w:uri="urn:schemas-microsoft-com:office:smarttags" w:element="Street">
          <w:r>
            <w:t>Bethany Lane</w:t>
          </w:r>
        </w:smartTag>
      </w:smartTag>
      <w:r>
        <w:t xml:space="preserve"> for Annual Bethany Church Spring Event </w:t>
      </w:r>
    </w:p>
    <w:p w:rsidR="006124AA" w:rsidRDefault="006124AA" w:rsidP="00411A77">
      <w:r>
        <w:t xml:space="preserve">Commissioner Oglesby moved to approve the request to close </w:t>
      </w:r>
      <w:smartTag w:uri="urn:schemas-microsoft-com:office:smarttags" w:element="address">
        <w:smartTag w:uri="urn:schemas-microsoft-com:office:smarttags" w:element="Street">
          <w:r>
            <w:t>Bethany Lane</w:t>
          </w:r>
        </w:smartTag>
      </w:smartTag>
      <w:r>
        <w:t xml:space="preserve"> for their annual spring event. Commissioner Teasley provided a second to the motion. The motion carried 5-0. </w:t>
      </w:r>
    </w:p>
    <w:p w:rsidR="006124AA" w:rsidRDefault="006124AA" w:rsidP="00411A77"/>
    <w:p w:rsidR="006124AA" w:rsidRDefault="006124AA" w:rsidP="00411A77">
      <w:r>
        <w:tab/>
        <w:t xml:space="preserve">(d) Poultry House Moratorium Variance Request Penner (Building 2 new houses) </w:t>
      </w:r>
    </w:p>
    <w:p w:rsidR="006124AA" w:rsidRDefault="006124AA" w:rsidP="00411A77">
      <w:r>
        <w:t xml:space="preserve">Commissioner Dorsey moved to approve the request. Commissioner Carter provided a second to the motion. The motion carried 5-0. </w:t>
      </w:r>
    </w:p>
    <w:p w:rsidR="006124AA" w:rsidRDefault="006124AA" w:rsidP="00411A77"/>
    <w:p w:rsidR="006124AA" w:rsidRDefault="006124AA" w:rsidP="00411A77">
      <w:r>
        <w:tab/>
        <w:t xml:space="preserve">(e) Poultry House Moratorium Variance Request Vaughn (Building 2 new houses) </w:t>
      </w:r>
    </w:p>
    <w:p w:rsidR="006124AA" w:rsidRDefault="006124AA" w:rsidP="00411A77">
      <w:r>
        <w:t xml:space="preserve">Commissioner Oglesby moved to approve the request. Commissioner Carter provided a second to the motion. The motion carried 5-0. </w:t>
      </w:r>
    </w:p>
    <w:p w:rsidR="006124AA" w:rsidRDefault="006124AA" w:rsidP="00411A77"/>
    <w:p w:rsidR="006124AA" w:rsidRDefault="006124AA" w:rsidP="00411A77">
      <w:r>
        <w:tab/>
        <w:t xml:space="preserve">(f) Poultry House Moratorium Variance Request Carter (Building 2 new houses) </w:t>
      </w:r>
    </w:p>
    <w:p w:rsidR="006124AA" w:rsidRDefault="006124AA" w:rsidP="00411A77">
      <w:r>
        <w:t xml:space="preserve">Commissioner Carter moved to approve the request. Commissioner Oglesby provided a second to the motion. The motion carried 5-0. </w:t>
      </w:r>
    </w:p>
    <w:p w:rsidR="006124AA" w:rsidRDefault="006124AA" w:rsidP="00411A77"/>
    <w:p w:rsidR="006124AA" w:rsidRDefault="006124AA" w:rsidP="00411A77">
      <w:r>
        <w:tab/>
        <w:t xml:space="preserve">(g) Item removed from the agenda </w:t>
      </w:r>
    </w:p>
    <w:p w:rsidR="006124AA" w:rsidRDefault="006124AA" w:rsidP="00411A77"/>
    <w:p w:rsidR="006124AA" w:rsidRDefault="006124AA" w:rsidP="00411A77">
      <w:r>
        <w:tab/>
        <w:t xml:space="preserve">(h) Item removed from the agenda </w:t>
      </w:r>
    </w:p>
    <w:p w:rsidR="006124AA" w:rsidRDefault="006124AA" w:rsidP="00411A77"/>
    <w:p w:rsidR="006124AA" w:rsidRDefault="006124AA" w:rsidP="00411A77">
      <w:r>
        <w:tab/>
        <w:t xml:space="preserve">(i) Poultry House Moratorium Variance Request Lam Ly (Building 6 new houses) </w:t>
      </w:r>
    </w:p>
    <w:p w:rsidR="006124AA" w:rsidRDefault="006124AA" w:rsidP="00411A77">
      <w:r>
        <w:t xml:space="preserve">Commissioner Carter moved to approve the request. Commissioner Dorsey provided a second to the motion. The motion carried 5-0. </w:t>
      </w:r>
    </w:p>
    <w:p w:rsidR="006124AA" w:rsidRDefault="006124AA" w:rsidP="00411A77"/>
    <w:p w:rsidR="006124AA" w:rsidRDefault="006124AA" w:rsidP="00411A77">
      <w:r>
        <w:tab/>
        <w:t xml:space="preserve">(j) Letter of Support for </w:t>
      </w:r>
      <w:smartTag w:uri="urn:schemas-microsoft-com:office:smarttags" w:element="City">
        <w:smartTag w:uri="urn:schemas-microsoft-com:office:smarttags" w:element="place">
          <w:r>
            <w:t>Athens</w:t>
          </w:r>
        </w:smartTag>
      </w:smartTag>
      <w:r>
        <w:t xml:space="preserve"> Tech Public Training Facility </w:t>
      </w:r>
    </w:p>
    <w:p w:rsidR="006124AA" w:rsidRDefault="006124AA" w:rsidP="00411A77">
      <w:r>
        <w:t xml:space="preserve">Commissioner Dorsey moved to draft a letter of support for the Athens Tech Training Facility. Commissioner Teasley provided a second to the motion. The motion carried 5-0. </w:t>
      </w:r>
    </w:p>
    <w:p w:rsidR="006124AA" w:rsidRDefault="006124AA" w:rsidP="00411A77"/>
    <w:p w:rsidR="006124AA" w:rsidRDefault="006124AA" w:rsidP="00411A77">
      <w:r>
        <w:tab/>
        <w:t xml:space="preserve">(k) Consideration of Accepting </w:t>
      </w:r>
      <w:smartTag w:uri="urn:schemas-microsoft-com:office:smarttags" w:element="address">
        <w:smartTag w:uri="urn:schemas-microsoft-com:office:smarttags" w:element="Street">
          <w:r>
            <w:t>McGee Price Road</w:t>
          </w:r>
        </w:smartTag>
      </w:smartTag>
      <w:r>
        <w:t xml:space="preserve"> as a </w:t>
      </w:r>
      <w:smartTag w:uri="urn:schemas-microsoft-com:office:smarttags" w:element="address">
        <w:smartTag w:uri="urn:schemas-microsoft-com:office:smarttags" w:element="Street">
          <w:r>
            <w:t>County Road</w:t>
          </w:r>
        </w:smartTag>
      </w:smartTag>
      <w:r>
        <w:t xml:space="preserve"> </w:t>
      </w:r>
    </w:p>
    <w:p w:rsidR="006124AA" w:rsidRDefault="006124AA" w:rsidP="00411A77">
      <w:r>
        <w:t xml:space="preserve">Commissioner Dorsey moved to accept </w:t>
      </w:r>
      <w:smartTag w:uri="urn:schemas-microsoft-com:office:smarttags" w:element="address">
        <w:smartTag w:uri="urn:schemas-microsoft-com:office:smarttags" w:element="Street">
          <w:r>
            <w:t>McGee Price Road</w:t>
          </w:r>
        </w:smartTag>
      </w:smartTag>
      <w:r>
        <w:t xml:space="preserve"> into the County Road System as a dirt road. Commissioner Carter provided a second to the motion. The motion carried 5-0. </w:t>
      </w:r>
    </w:p>
    <w:p w:rsidR="006124AA" w:rsidRDefault="006124AA" w:rsidP="00411A77"/>
    <w:p w:rsidR="006124AA" w:rsidRDefault="006124AA" w:rsidP="00411A77">
      <w:r>
        <w:tab/>
        <w:t xml:space="preserve">(l) City of </w:t>
      </w:r>
      <w:smartTag w:uri="urn:schemas-microsoft-com:office:smarttags" w:element="City">
        <w:smartTag w:uri="urn:schemas-microsoft-com:office:smarttags" w:element="place">
          <w:r>
            <w:t>Hartwell Request</w:t>
          </w:r>
        </w:smartTag>
      </w:smartTag>
      <w:r>
        <w:t xml:space="preserve"> for Assistance on Creek Crossing Paving </w:t>
      </w:r>
    </w:p>
    <w:p w:rsidR="006124AA" w:rsidRDefault="006124AA" w:rsidP="00411A77">
      <w:r>
        <w:t xml:space="preserve">Commissioner Dorsey moved to approve the City of </w:t>
      </w:r>
      <w:smartTag w:uri="urn:schemas-microsoft-com:office:smarttags" w:element="City">
        <w:smartTag w:uri="urn:schemas-microsoft-com:office:smarttags" w:element="place">
          <w:r>
            <w:t>Hartwell</w:t>
          </w:r>
        </w:smartTag>
      </w:smartTag>
      <w:r>
        <w:t xml:space="preserve">’s request. Commission Oglesby provided a second to the motion. The motion carried 5-0. </w:t>
      </w:r>
    </w:p>
    <w:p w:rsidR="006124AA" w:rsidRDefault="006124AA" w:rsidP="00411A77"/>
    <w:p w:rsidR="006124AA" w:rsidRDefault="006124AA" w:rsidP="00411A77">
      <w:r>
        <w:tab/>
        <w:t xml:space="preserve">(m) Poultry House Moratorium Variance Request Brown </w:t>
      </w:r>
    </w:p>
    <w:p w:rsidR="006124AA" w:rsidRDefault="006124AA" w:rsidP="00411A77">
      <w:r>
        <w:t xml:space="preserve">Commissioner Dorsey moved to approve the request. Commissioner Teasley provided a second to the motion. The motion carried 5-0. </w:t>
      </w:r>
    </w:p>
    <w:p w:rsidR="006124AA" w:rsidRDefault="006124AA" w:rsidP="00FB4E6C">
      <w:pPr>
        <w:ind w:left="360"/>
      </w:pPr>
    </w:p>
    <w:p w:rsidR="006124AA" w:rsidRDefault="006124AA" w:rsidP="00D815F9">
      <w:pPr>
        <w:pStyle w:val="ListParagraph"/>
        <w:numPr>
          <w:ilvl w:val="0"/>
          <w:numId w:val="1"/>
        </w:numPr>
      </w:pPr>
      <w:r>
        <w:t>Public Comment</w:t>
      </w:r>
    </w:p>
    <w:p w:rsidR="006124AA" w:rsidRDefault="006124AA" w:rsidP="00D815F9">
      <w:r>
        <w:t xml:space="preserve">Chad Singleton requested a variance for a property owner to construct poultry houses on property located on Highway 172 adjacent to the industrial park. </w:t>
      </w:r>
    </w:p>
    <w:p w:rsidR="006124AA" w:rsidRDefault="006124AA" w:rsidP="00D815F9"/>
    <w:p w:rsidR="006124AA" w:rsidRDefault="006124AA" w:rsidP="00D815F9">
      <w:r>
        <w:t xml:space="preserve">Commissioner Dorsey moved to approve the request. Commissioner Carter provided a second to the motion. The motion carried 5-0. </w:t>
      </w:r>
    </w:p>
    <w:p w:rsidR="006124AA" w:rsidRDefault="006124AA" w:rsidP="00D815F9"/>
    <w:p w:rsidR="006124AA" w:rsidRDefault="006124AA" w:rsidP="00D815F9">
      <w:pPr>
        <w:pStyle w:val="ListParagraph"/>
        <w:numPr>
          <w:ilvl w:val="0"/>
          <w:numId w:val="1"/>
        </w:numPr>
      </w:pPr>
      <w:r>
        <w:t xml:space="preserve">Executive Session – Litigation, Real Estate </w:t>
      </w:r>
    </w:p>
    <w:p w:rsidR="006124AA" w:rsidRDefault="006124AA" w:rsidP="00D815F9">
      <w:r>
        <w:t xml:space="preserve">Commissioner Dorsey moved to exit into Executive Session to discuss litigation and real estate matters. Commissioner Teasley provided a second to the motion. The motion carried 5-0. </w:t>
      </w:r>
    </w:p>
    <w:p w:rsidR="006124AA" w:rsidRDefault="006124AA" w:rsidP="00D815F9"/>
    <w:p w:rsidR="006124AA" w:rsidRDefault="006124AA" w:rsidP="00D815F9">
      <w:r>
        <w:t xml:space="preserve">Commissioner Oglesby moved to exit Executive Session. Commissioner Teasley provided a second to the motion. The motion carried 5-0. </w:t>
      </w:r>
    </w:p>
    <w:p w:rsidR="006124AA" w:rsidRDefault="006124AA" w:rsidP="00D815F9"/>
    <w:p w:rsidR="006124AA" w:rsidRDefault="006124AA" w:rsidP="00D815F9">
      <w:pPr>
        <w:pStyle w:val="ListParagraph"/>
        <w:numPr>
          <w:ilvl w:val="0"/>
          <w:numId w:val="1"/>
        </w:numPr>
      </w:pPr>
      <w:r>
        <w:t xml:space="preserve">Adjournment </w:t>
      </w:r>
    </w:p>
    <w:p w:rsidR="006124AA" w:rsidRDefault="006124AA" w:rsidP="00D815F9">
      <w:r>
        <w:t xml:space="preserve">Commissioner Oglesby moved to adjourn the meeting. Commissioner Carter provided a second to the motion. The motion carried 5-0. </w:t>
      </w:r>
    </w:p>
    <w:p w:rsidR="006124AA" w:rsidRDefault="006124AA" w:rsidP="00D815F9"/>
    <w:p w:rsidR="006124AA" w:rsidRDefault="006124AA" w:rsidP="00D815F9"/>
    <w:p w:rsidR="006124AA" w:rsidRDefault="006124AA" w:rsidP="00D815F9">
      <w:r>
        <w:t>--------------------------------------------------------------</w:t>
      </w:r>
      <w:r>
        <w:tab/>
      </w:r>
      <w:r>
        <w:tab/>
        <w:t>--------------------------------------------------------------</w:t>
      </w:r>
    </w:p>
    <w:p w:rsidR="006124AA" w:rsidRDefault="006124AA" w:rsidP="00D815F9">
      <w:r>
        <w:t>Jimmy Carey, Chairman</w:t>
      </w:r>
      <w:r>
        <w:tab/>
      </w:r>
      <w:r>
        <w:tab/>
      </w:r>
      <w:r>
        <w:tab/>
      </w:r>
      <w:r>
        <w:tab/>
      </w:r>
      <w:r>
        <w:tab/>
        <w:t>Lawana Kahn, County Clerk</w:t>
      </w:r>
    </w:p>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Pr="006A3AA4" w:rsidRDefault="006124AA" w:rsidP="00D815F9">
      <w:r>
        <w:pict>
          <v:shape id="_x0000_i1025" type="#_x0000_t75" style="width:461.4pt;height:599.4pt">
            <v:imagedata r:id="rId8" o:title=""/>
          </v:shape>
        </w:pict>
      </w:r>
    </w:p>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Pr="00584F9C" w:rsidRDefault="006124AA" w:rsidP="00D815F9">
      <w:r w:rsidRPr="00584F9C">
        <w:pict>
          <v:shape id="_x0000_i1026" type="#_x0000_t75" style="width:460.8pt;height:602.4pt">
            <v:imagedata r:id="rId9" o:title=""/>
          </v:shape>
        </w:pict>
      </w:r>
    </w:p>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Pr="005F7152" w:rsidRDefault="006124AA" w:rsidP="00D815F9">
      <w:r w:rsidRPr="005F7152">
        <w:pict>
          <v:shape id="_x0000_i1027" type="#_x0000_t75" style="width:468pt;height:611.4pt">
            <v:imagedata r:id="rId10" o:title=""/>
          </v:shape>
        </w:pict>
      </w:r>
    </w:p>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Pr="005F7152" w:rsidRDefault="006124AA" w:rsidP="00D815F9">
      <w:r w:rsidRPr="005F7152">
        <w:pict>
          <v:shape id="_x0000_i1028" type="#_x0000_t75" style="width:468pt;height:611.4pt">
            <v:imagedata r:id="rId11" o:title=""/>
          </v:shape>
        </w:pict>
      </w:r>
    </w:p>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p w:rsidR="006124AA" w:rsidRDefault="006124AA" w:rsidP="00D815F9">
      <w:r>
        <w:pict>
          <v:shape id="_x0000_i1029" type="#_x0000_t75" style="width:470.4pt;height:784.8pt">
            <v:imagedata r:id="rId12" o:title=""/>
          </v:shape>
        </w:pict>
      </w:r>
    </w:p>
    <w:p w:rsidR="006124AA" w:rsidRDefault="006124AA" w:rsidP="00D815F9"/>
    <w:p w:rsidR="006124AA" w:rsidRDefault="006124AA" w:rsidP="00D815F9"/>
    <w:p w:rsidR="006124AA" w:rsidRDefault="006124AA" w:rsidP="00D815F9"/>
    <w:p w:rsidR="006124AA" w:rsidRDefault="006124AA" w:rsidP="00D815F9"/>
    <w:p w:rsidR="006124AA" w:rsidRPr="006A3AA4" w:rsidRDefault="006124AA" w:rsidP="00D815F9"/>
    <w:sectPr w:rsidR="006124AA" w:rsidRPr="006A3AA4" w:rsidSect="00085A9E">
      <w:headerReference w:type="default" r:id="rId13"/>
      <w:footerReference w:type="default" r:id="rId14"/>
      <w:pgSz w:w="12240" w:h="20160" w:code="5"/>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24AA" w:rsidRDefault="006124AA" w:rsidP="00A3053C">
      <w:r>
        <w:separator/>
      </w:r>
    </w:p>
  </w:endnote>
  <w:endnote w:type="continuationSeparator" w:id="0">
    <w:p w:rsidR="006124AA" w:rsidRDefault="006124AA" w:rsidP="00A305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4AA" w:rsidRDefault="006124AA">
    <w:pPr>
      <w:pStyle w:val="Footer"/>
      <w:pBdr>
        <w:top w:val="single" w:sz="4" w:space="1" w:color="D9D9D9"/>
      </w:pBdr>
      <w:jc w:val="right"/>
    </w:pPr>
    <w:fldSimple w:instr=" PAGE   \* MERGEFORMAT ">
      <w:r>
        <w:rPr>
          <w:noProof/>
        </w:rPr>
        <w:t>1</w:t>
      </w:r>
    </w:fldSimple>
    <w:r>
      <w:t xml:space="preserve"> | </w:t>
    </w:r>
    <w:r>
      <w:rPr>
        <w:color w:val="808080"/>
        <w:spacing w:val="60"/>
      </w:rPr>
      <w:t>Page</w:t>
    </w:r>
  </w:p>
  <w:p w:rsidR="006124AA" w:rsidRDefault="006124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24AA" w:rsidRDefault="006124AA" w:rsidP="00A3053C">
      <w:r>
        <w:separator/>
      </w:r>
    </w:p>
  </w:footnote>
  <w:footnote w:type="continuationSeparator" w:id="0">
    <w:p w:rsidR="006124AA" w:rsidRDefault="006124AA" w:rsidP="00A305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4AA" w:rsidRDefault="006124A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86833"/>
    <w:multiLevelType w:val="hybridMultilevel"/>
    <w:tmpl w:val="5030B04C"/>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DE08642A">
      <w:start w:val="1"/>
      <w:numFmt w:val="lowerLetter"/>
      <w:lvlText w:val="%3)"/>
      <w:lvlJc w:val="left"/>
      <w:pPr>
        <w:tabs>
          <w:tab w:val="num" w:pos="1980"/>
        </w:tabs>
        <w:ind w:left="1980" w:hanging="360"/>
      </w:pPr>
      <w:rPr>
        <w:rFonts w:cs="Times New Roman" w:hint="default"/>
      </w:rPr>
    </w:lvl>
    <w:lvl w:ilvl="3" w:tplc="0409000F">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nsid w:val="20DA7F0D"/>
    <w:multiLevelType w:val="hybridMultilevel"/>
    <w:tmpl w:val="F38A95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05E099C"/>
    <w:multiLevelType w:val="hybridMultilevel"/>
    <w:tmpl w:val="0590E372"/>
    <w:lvl w:ilvl="0" w:tplc="EFA8BCA4">
      <w:start w:val="1"/>
      <w:numFmt w:val="lowerLetter"/>
      <w:lvlText w:val="(%1)"/>
      <w:lvlJc w:val="left"/>
      <w:pPr>
        <w:ind w:left="730" w:hanging="370"/>
      </w:pPr>
      <w:rPr>
        <w:rFonts w:cs="Aria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486D4F1D"/>
    <w:multiLevelType w:val="hybridMultilevel"/>
    <w:tmpl w:val="1F405E3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5508634C"/>
    <w:multiLevelType w:val="hybridMultilevel"/>
    <w:tmpl w:val="A018469C"/>
    <w:lvl w:ilvl="0" w:tplc="D51064EE">
      <w:start w:val="1"/>
      <w:numFmt w:val="lowerLetter"/>
      <w:lvlText w:val="(%1)"/>
      <w:lvlJc w:val="left"/>
      <w:pPr>
        <w:ind w:left="770" w:hanging="41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61B2401D"/>
    <w:multiLevelType w:val="hybridMultilevel"/>
    <w:tmpl w:val="6C0A4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A0282"/>
    <w:rsid w:val="0006636A"/>
    <w:rsid w:val="000738DA"/>
    <w:rsid w:val="00085A9E"/>
    <w:rsid w:val="00131B3F"/>
    <w:rsid w:val="00177ADE"/>
    <w:rsid w:val="001969B3"/>
    <w:rsid w:val="001C41C2"/>
    <w:rsid w:val="001F33A2"/>
    <w:rsid w:val="00247A0E"/>
    <w:rsid w:val="00325E50"/>
    <w:rsid w:val="003E6E59"/>
    <w:rsid w:val="003F315F"/>
    <w:rsid w:val="00411A77"/>
    <w:rsid w:val="00584F9C"/>
    <w:rsid w:val="005C02F1"/>
    <w:rsid w:val="005F7152"/>
    <w:rsid w:val="006124AA"/>
    <w:rsid w:val="006345AE"/>
    <w:rsid w:val="00642F42"/>
    <w:rsid w:val="006473BC"/>
    <w:rsid w:val="006757DF"/>
    <w:rsid w:val="006A3AA4"/>
    <w:rsid w:val="00700237"/>
    <w:rsid w:val="007A0282"/>
    <w:rsid w:val="00815E6F"/>
    <w:rsid w:val="009177DB"/>
    <w:rsid w:val="009C3CCB"/>
    <w:rsid w:val="00A3053C"/>
    <w:rsid w:val="00A37055"/>
    <w:rsid w:val="00B6112E"/>
    <w:rsid w:val="00BA38AC"/>
    <w:rsid w:val="00C563EC"/>
    <w:rsid w:val="00D815F9"/>
    <w:rsid w:val="00DB3D69"/>
    <w:rsid w:val="00DD5D19"/>
    <w:rsid w:val="00E55E70"/>
    <w:rsid w:val="00E610E0"/>
    <w:rsid w:val="00FB4E6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stockticker"/>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D19"/>
    <w:pPr>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A38AC"/>
    <w:pPr>
      <w:ind w:left="720"/>
      <w:contextualSpacing/>
    </w:pPr>
  </w:style>
  <w:style w:type="paragraph" w:styleId="Header">
    <w:name w:val="header"/>
    <w:basedOn w:val="Normal"/>
    <w:link w:val="HeaderChar"/>
    <w:uiPriority w:val="99"/>
    <w:rsid w:val="00A3053C"/>
    <w:pPr>
      <w:tabs>
        <w:tab w:val="center" w:pos="4680"/>
        <w:tab w:val="right" w:pos="9360"/>
      </w:tabs>
    </w:pPr>
  </w:style>
  <w:style w:type="character" w:customStyle="1" w:styleId="HeaderChar">
    <w:name w:val="Header Char"/>
    <w:basedOn w:val="DefaultParagraphFont"/>
    <w:link w:val="Header"/>
    <w:uiPriority w:val="99"/>
    <w:locked/>
    <w:rsid w:val="00A3053C"/>
    <w:rPr>
      <w:rFonts w:cs="Times New Roman"/>
    </w:rPr>
  </w:style>
  <w:style w:type="paragraph" w:styleId="Footer">
    <w:name w:val="footer"/>
    <w:basedOn w:val="Normal"/>
    <w:link w:val="FooterChar"/>
    <w:uiPriority w:val="99"/>
    <w:rsid w:val="00A3053C"/>
    <w:pPr>
      <w:tabs>
        <w:tab w:val="center" w:pos="4680"/>
        <w:tab w:val="right" w:pos="9360"/>
      </w:tabs>
    </w:pPr>
  </w:style>
  <w:style w:type="character" w:customStyle="1" w:styleId="FooterChar">
    <w:name w:val="Footer Char"/>
    <w:basedOn w:val="DefaultParagraphFont"/>
    <w:link w:val="Footer"/>
    <w:uiPriority w:val="99"/>
    <w:locked/>
    <w:rsid w:val="00A3053C"/>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19</TotalTime>
  <Pages>9</Pages>
  <Words>1385</Words>
  <Characters>7895</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 County Board of Commissioners </dc:title>
  <dc:subject/>
  <dc:creator>Lawana</dc:creator>
  <cp:keywords/>
  <dc:description/>
  <cp:lastModifiedBy>Jean</cp:lastModifiedBy>
  <cp:revision>6</cp:revision>
  <dcterms:created xsi:type="dcterms:W3CDTF">2015-05-14T20:58:00Z</dcterms:created>
  <dcterms:modified xsi:type="dcterms:W3CDTF">2015-05-18T12:56:00Z</dcterms:modified>
</cp:coreProperties>
</file>