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6D3" w:rsidRDefault="00B86995" w:rsidP="00A17330">
      <w:pPr>
        <w:rPr>
          <w:sz w:val="20"/>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CE06D3" w:rsidRDefault="00CE06D3" w:rsidP="00A17330">
      <w:pP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CE06D3" w:rsidRDefault="00CE06D3" w:rsidP="00A17330">
      <w:pPr>
        <w:rPr>
          <w:sz w:val="28"/>
          <w:szCs w:val="28"/>
        </w:rPr>
      </w:pPr>
      <w:r>
        <w:rPr>
          <w:sz w:val="28"/>
          <w:szCs w:val="28"/>
        </w:rPr>
        <w:t>February 25, 2014</w:t>
      </w:r>
    </w:p>
    <w:p w:rsidR="00CE06D3" w:rsidRDefault="00CE06D3" w:rsidP="00A17330">
      <w:pPr>
        <w:rPr>
          <w:sz w:val="28"/>
          <w:szCs w:val="28"/>
        </w:rPr>
      </w:pPr>
      <w:r>
        <w:rPr>
          <w:sz w:val="28"/>
          <w:szCs w:val="28"/>
        </w:rPr>
        <w:tab/>
      </w:r>
      <w:r>
        <w:rPr>
          <w:sz w:val="28"/>
          <w:szCs w:val="28"/>
        </w:rPr>
        <w:tab/>
        <w:t>5:30 p.m.</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 xml:space="preserve">PRAYER  </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PLEDGE OF ALLEGIANCE</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CALL TO ORDER</w:t>
      </w:r>
      <w:ins w:id="1" w:author="Lawana Kahn" w:date="2005-02-04T10:27:00Z">
        <w:r>
          <w:rPr>
            <w:sz w:val="20"/>
          </w:rPr>
          <w:t xml:space="preserve"> </w:t>
        </w:r>
      </w:ins>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WELCOME</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APPROVE AGENDA</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APPROVE MINUTES OF PREVIOUS MEETING(S)</w:t>
      </w:r>
    </w:p>
    <w:p w:rsidR="00CE06D3" w:rsidRDefault="00CE06D3" w:rsidP="00A17330">
      <w:pPr>
        <w:numPr>
          <w:ilvl w:val="0"/>
          <w:numId w:val="6"/>
        </w:numPr>
        <w:spacing w:after="0"/>
        <w:jc w:val="both"/>
        <w:rPr>
          <w:sz w:val="20"/>
        </w:rPr>
      </w:pPr>
      <w:r>
        <w:rPr>
          <w:sz w:val="20"/>
        </w:rPr>
        <w:t>2/11/14 Regular Meeting</w:t>
      </w:r>
    </w:p>
    <w:p w:rsidR="00CE06D3" w:rsidRDefault="00CE06D3" w:rsidP="00A17330">
      <w:pPr>
        <w:jc w:val="both"/>
        <w:rPr>
          <w:sz w:val="20"/>
        </w:rPr>
      </w:pPr>
    </w:p>
    <w:p w:rsidR="00CE06D3" w:rsidRDefault="00CE06D3" w:rsidP="00A17330">
      <w:pPr>
        <w:numPr>
          <w:ilvl w:val="0"/>
          <w:numId w:val="5"/>
        </w:numPr>
        <w:spacing w:after="0"/>
        <w:jc w:val="left"/>
        <w:rPr>
          <w:sz w:val="20"/>
        </w:rPr>
      </w:pPr>
      <w:r>
        <w:rPr>
          <w:sz w:val="20"/>
        </w:rPr>
        <w:t xml:space="preserve"> REMARKS BY INVITED GUESTS, COMMITTEES, AUTHORITIES </w:t>
      </w:r>
    </w:p>
    <w:p w:rsidR="00CE06D3" w:rsidRDefault="00CE06D3" w:rsidP="00A17330">
      <w:pPr>
        <w:rPr>
          <w:sz w:val="20"/>
        </w:rPr>
      </w:pPr>
    </w:p>
    <w:p w:rsidR="00CE06D3" w:rsidRDefault="00CE06D3" w:rsidP="00A17330">
      <w:pPr>
        <w:numPr>
          <w:ilvl w:val="0"/>
          <w:numId w:val="5"/>
        </w:numPr>
        <w:spacing w:after="0"/>
        <w:jc w:val="both"/>
        <w:rPr>
          <w:sz w:val="20"/>
        </w:rPr>
      </w:pPr>
      <w:r>
        <w:rPr>
          <w:sz w:val="20"/>
        </w:rPr>
        <w:t>REPORTS BY CONSTITUTIONAL OFFICERS &amp; DEPARTMENT HEADS</w:t>
      </w:r>
    </w:p>
    <w:p w:rsidR="00CE06D3" w:rsidRDefault="00CE06D3" w:rsidP="00A17330">
      <w:pPr>
        <w:ind w:left="360"/>
        <w:jc w:val="both"/>
        <w:rPr>
          <w:sz w:val="20"/>
        </w:rPr>
      </w:pPr>
    </w:p>
    <w:p w:rsidR="00CE06D3" w:rsidRDefault="00CE06D3" w:rsidP="00A17330">
      <w:pPr>
        <w:numPr>
          <w:ilvl w:val="0"/>
          <w:numId w:val="5"/>
        </w:numPr>
        <w:spacing w:after="0"/>
        <w:jc w:val="both"/>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CHAIRMAN’S REPORT</w:t>
      </w:r>
    </w:p>
    <w:p w:rsidR="00CE06D3" w:rsidRDefault="00CE06D3" w:rsidP="00A17330">
      <w:pPr>
        <w:jc w:val="both"/>
        <w:rPr>
          <w:sz w:val="20"/>
        </w:rPr>
      </w:pPr>
    </w:p>
    <w:p w:rsidR="00CE06D3" w:rsidRDefault="00CE06D3" w:rsidP="00A17330">
      <w:pPr>
        <w:numPr>
          <w:ilvl w:val="0"/>
          <w:numId w:val="5"/>
        </w:numPr>
        <w:spacing w:after="0"/>
        <w:jc w:val="both"/>
        <w:rPr>
          <w:sz w:val="20"/>
        </w:rPr>
      </w:pPr>
      <w:r>
        <w:rPr>
          <w:sz w:val="20"/>
        </w:rPr>
        <w:t>COMMISSIONERS’ REPORTS</w:t>
      </w:r>
    </w:p>
    <w:p w:rsidR="00CE06D3" w:rsidRPr="00362025" w:rsidRDefault="00CE06D3" w:rsidP="00A17330">
      <w:pPr>
        <w:rPr>
          <w:sz w:val="20"/>
        </w:rPr>
      </w:pPr>
    </w:p>
    <w:p w:rsidR="00CE06D3" w:rsidRDefault="00CE06D3" w:rsidP="00A17330">
      <w:pPr>
        <w:numPr>
          <w:ilvl w:val="0"/>
          <w:numId w:val="5"/>
        </w:numPr>
        <w:spacing w:after="0"/>
        <w:jc w:val="left"/>
        <w:rPr>
          <w:sz w:val="20"/>
        </w:rPr>
      </w:pPr>
      <w:r>
        <w:rPr>
          <w:sz w:val="20"/>
        </w:rPr>
        <w:t>OLD BUSINESS</w:t>
      </w:r>
    </w:p>
    <w:p w:rsidR="00CE06D3" w:rsidRDefault="00CE06D3" w:rsidP="00A17330">
      <w:pPr>
        <w:spacing w:after="0"/>
        <w:jc w:val="left"/>
        <w:rPr>
          <w:sz w:val="20"/>
        </w:rPr>
      </w:pPr>
      <w:r>
        <w:rPr>
          <w:sz w:val="20"/>
        </w:rPr>
        <w:t xml:space="preserve">        </w:t>
      </w:r>
      <w:r w:rsidRPr="000531D2">
        <w:rPr>
          <w:sz w:val="20"/>
        </w:rPr>
        <w:t>a)</w:t>
      </w:r>
      <w:r>
        <w:rPr>
          <w:sz w:val="20"/>
        </w:rPr>
        <w:t xml:space="preserve"> Beer and Wine Ordinance Revision (fines section) Public Hearing</w:t>
      </w:r>
    </w:p>
    <w:p w:rsidR="00CE06D3" w:rsidRDefault="00CE06D3" w:rsidP="00A17330">
      <w:pPr>
        <w:spacing w:after="0"/>
        <w:jc w:val="left"/>
        <w:rPr>
          <w:sz w:val="20"/>
        </w:rPr>
      </w:pPr>
      <w:r>
        <w:rPr>
          <w:sz w:val="20"/>
        </w:rPr>
        <w:t xml:space="preserve">        b) Beer and Wine Ordinance Revision (fines section) 3</w:t>
      </w:r>
      <w:r w:rsidRPr="004731FA">
        <w:rPr>
          <w:sz w:val="20"/>
          <w:vertAlign w:val="superscript"/>
        </w:rPr>
        <w:t>rd</w:t>
      </w:r>
      <w:r>
        <w:rPr>
          <w:sz w:val="20"/>
        </w:rPr>
        <w:t xml:space="preserve"> and Final </w:t>
      </w:r>
      <w:smartTag w:uri="urn:schemas-microsoft-com:office:smarttags" w:element="place">
        <w:smartTag w:uri="urn:schemas-microsoft-com:office:smarttags" w:element="City">
          <w:r>
            <w:rPr>
              <w:sz w:val="20"/>
            </w:rPr>
            <w:t>Reading</w:t>
          </w:r>
        </w:smartTag>
      </w:smartTag>
    </w:p>
    <w:p w:rsidR="00CE06D3" w:rsidRDefault="00CE06D3" w:rsidP="00A17330">
      <w:pPr>
        <w:rPr>
          <w:sz w:val="20"/>
        </w:rPr>
      </w:pPr>
    </w:p>
    <w:p w:rsidR="00CE06D3" w:rsidRDefault="00CE06D3" w:rsidP="00A17330">
      <w:pPr>
        <w:numPr>
          <w:ilvl w:val="0"/>
          <w:numId w:val="5"/>
        </w:numPr>
        <w:spacing w:after="0"/>
        <w:jc w:val="both"/>
        <w:rPr>
          <w:sz w:val="20"/>
        </w:rPr>
      </w:pPr>
      <w:r>
        <w:rPr>
          <w:sz w:val="20"/>
        </w:rPr>
        <w:t>NEW BUSINESS</w:t>
      </w:r>
    </w:p>
    <w:p w:rsidR="00CE06D3" w:rsidRDefault="00CE06D3" w:rsidP="00A17330">
      <w:pPr>
        <w:spacing w:after="0"/>
        <w:ind w:firstLine="360"/>
        <w:jc w:val="both"/>
        <w:rPr>
          <w:sz w:val="20"/>
        </w:rPr>
      </w:pPr>
      <w:r w:rsidRPr="00E213EF">
        <w:rPr>
          <w:sz w:val="20"/>
        </w:rPr>
        <w:t>a)</w:t>
      </w:r>
      <w:r>
        <w:rPr>
          <w:sz w:val="20"/>
        </w:rPr>
        <w:t xml:space="preserve"> Volunteer Firefighter Pay Policy</w:t>
      </w:r>
    </w:p>
    <w:p w:rsidR="00CE06D3" w:rsidRDefault="00CE06D3" w:rsidP="00A17330">
      <w:pPr>
        <w:spacing w:after="0"/>
        <w:ind w:firstLine="360"/>
        <w:jc w:val="both"/>
        <w:rPr>
          <w:sz w:val="20"/>
        </w:rPr>
      </w:pPr>
      <w:r>
        <w:rPr>
          <w:sz w:val="20"/>
        </w:rPr>
        <w:t>b) DOT Landscaping Grant Application Approval – Resolution &amp; MOU</w:t>
      </w:r>
    </w:p>
    <w:p w:rsidR="00CE06D3" w:rsidRDefault="00CE06D3" w:rsidP="00A17330">
      <w:pPr>
        <w:spacing w:after="0"/>
        <w:ind w:firstLine="360"/>
        <w:jc w:val="both"/>
        <w:rPr>
          <w:sz w:val="20"/>
        </w:rPr>
      </w:pPr>
      <w:r>
        <w:rPr>
          <w:sz w:val="20"/>
        </w:rPr>
        <w:t>c) Request for Funding for RC&amp;D Luncheon-Commissioner Bill Myers</w:t>
      </w:r>
    </w:p>
    <w:p w:rsidR="00CE06D3" w:rsidRPr="000B3CC2" w:rsidRDefault="00CE06D3" w:rsidP="00A17330">
      <w:pPr>
        <w:spacing w:after="0"/>
        <w:ind w:firstLine="360"/>
        <w:jc w:val="both"/>
        <w:rPr>
          <w:sz w:val="20"/>
        </w:rPr>
      </w:pPr>
      <w:r>
        <w:rPr>
          <w:sz w:val="20"/>
        </w:rPr>
        <w:t>d) 5311 Resolution</w:t>
      </w:r>
    </w:p>
    <w:p w:rsidR="00CE06D3" w:rsidRDefault="00CE06D3" w:rsidP="00A17330">
      <w:pPr>
        <w:jc w:val="both"/>
        <w:rPr>
          <w:sz w:val="20"/>
        </w:rPr>
      </w:pPr>
    </w:p>
    <w:p w:rsidR="00CE06D3" w:rsidRDefault="00CE06D3" w:rsidP="00A17330">
      <w:pPr>
        <w:numPr>
          <w:ilvl w:val="0"/>
          <w:numId w:val="5"/>
        </w:numPr>
        <w:spacing w:after="0"/>
        <w:jc w:val="left"/>
        <w:rPr>
          <w:sz w:val="20"/>
        </w:rPr>
      </w:pPr>
      <w:r>
        <w:rPr>
          <w:sz w:val="20"/>
        </w:rPr>
        <w:t xml:space="preserve">PUBLIC COMMENT </w:t>
      </w:r>
    </w:p>
    <w:p w:rsidR="00CE06D3" w:rsidRDefault="00CE06D3" w:rsidP="00A17330">
      <w:pPr>
        <w:rPr>
          <w:sz w:val="20"/>
        </w:rPr>
      </w:pPr>
    </w:p>
    <w:p w:rsidR="00CE06D3" w:rsidRDefault="00CE06D3" w:rsidP="00A17330">
      <w:pPr>
        <w:numPr>
          <w:ilvl w:val="0"/>
          <w:numId w:val="5"/>
        </w:numPr>
        <w:spacing w:after="0"/>
        <w:jc w:val="left"/>
        <w:rPr>
          <w:sz w:val="20"/>
        </w:rPr>
      </w:pPr>
      <w:r>
        <w:rPr>
          <w:sz w:val="20"/>
        </w:rPr>
        <w:t>EXECUTIVE SESSION</w:t>
      </w:r>
    </w:p>
    <w:p w:rsidR="00CE06D3" w:rsidRDefault="00CE06D3" w:rsidP="00A17330">
      <w:pPr>
        <w:rPr>
          <w:sz w:val="20"/>
        </w:rPr>
      </w:pPr>
    </w:p>
    <w:p w:rsidR="00CE06D3" w:rsidRDefault="00CE06D3" w:rsidP="00A17330">
      <w:pPr>
        <w:numPr>
          <w:ilvl w:val="0"/>
          <w:numId w:val="5"/>
        </w:numPr>
        <w:spacing w:after="0"/>
        <w:jc w:val="both"/>
        <w:rPr>
          <w:sz w:val="20"/>
        </w:rPr>
      </w:pPr>
      <w:r>
        <w:rPr>
          <w:sz w:val="20"/>
        </w:rPr>
        <w:t>ADJOURNMENT</w:t>
      </w: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p>
    <w:p w:rsidR="00CE06D3" w:rsidRDefault="00CE06D3" w:rsidP="003B16AB">
      <w:pPr>
        <w:spacing w:after="0"/>
      </w:pPr>
      <w:r>
        <w:lastRenderedPageBreak/>
        <w:t xml:space="preserve">Hart </w:t>
      </w:r>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r>
        <w:t xml:space="preserve"> of Commissioners</w:t>
      </w:r>
    </w:p>
    <w:p w:rsidR="00CE06D3" w:rsidRDefault="00CE06D3" w:rsidP="003B16AB">
      <w:pPr>
        <w:spacing w:after="0"/>
      </w:pPr>
      <w:r>
        <w:t>February 25, 2014</w:t>
      </w:r>
    </w:p>
    <w:p w:rsidR="00CE06D3" w:rsidRDefault="00CE06D3" w:rsidP="00E23F4C">
      <w:pPr>
        <w:spacing w:after="0"/>
      </w:pPr>
      <w:r>
        <w:t>5:30 p.m.</w:t>
      </w:r>
    </w:p>
    <w:p w:rsidR="00CE06D3" w:rsidRDefault="00CE06D3" w:rsidP="003B16AB">
      <w:pPr>
        <w:jc w:val="both"/>
      </w:pPr>
    </w:p>
    <w:p w:rsidR="00CE06D3" w:rsidRDefault="00CE06D3" w:rsidP="003B16AB">
      <w:pPr>
        <w:jc w:val="both"/>
      </w:pPr>
      <w:r>
        <w:t xml:space="preserve">Hart County Board of Commissioners met February 25, 2014 at 5:30 p.m. at the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CE06D3" w:rsidRDefault="00CE06D3" w:rsidP="003B16AB">
      <w:pPr>
        <w:jc w:val="both"/>
      </w:pPr>
      <w:r>
        <w:t xml:space="preserve">Chairman Joey Dorsey presided with Commissioners R C Oglesby, Jimmy Carey and William Myers in attendance. </w:t>
      </w:r>
    </w:p>
    <w:p w:rsidR="00CE06D3" w:rsidRDefault="00CE06D3" w:rsidP="00E23F4C">
      <w:pPr>
        <w:pStyle w:val="ListParagraph"/>
        <w:numPr>
          <w:ilvl w:val="0"/>
          <w:numId w:val="1"/>
        </w:numPr>
        <w:spacing w:after="0"/>
        <w:jc w:val="both"/>
      </w:pPr>
      <w:r>
        <w:t xml:space="preserve">Prayer </w:t>
      </w:r>
    </w:p>
    <w:p w:rsidR="00CE06D3" w:rsidRDefault="00CE06D3" w:rsidP="003B16AB">
      <w:pPr>
        <w:jc w:val="both"/>
      </w:pPr>
      <w:r>
        <w:t xml:space="preserve">Prayer was offered by Rev. Brad Goss. </w:t>
      </w:r>
    </w:p>
    <w:p w:rsidR="00CE06D3" w:rsidRDefault="00CE06D3" w:rsidP="00E23F4C">
      <w:pPr>
        <w:pStyle w:val="ListParagraph"/>
        <w:numPr>
          <w:ilvl w:val="0"/>
          <w:numId w:val="1"/>
        </w:numPr>
        <w:spacing w:after="0"/>
        <w:jc w:val="both"/>
      </w:pPr>
      <w:r>
        <w:t xml:space="preserve">Pledge of Allegiance </w:t>
      </w:r>
    </w:p>
    <w:p w:rsidR="00CE06D3" w:rsidRDefault="00CE06D3" w:rsidP="003B16AB">
      <w:pPr>
        <w:jc w:val="both"/>
      </w:pPr>
      <w:r>
        <w:t xml:space="preserve">Everyone stood in observance of the Pledge of Allegiance. </w:t>
      </w:r>
    </w:p>
    <w:p w:rsidR="00CE06D3" w:rsidRDefault="00CE06D3" w:rsidP="00E23F4C">
      <w:pPr>
        <w:pStyle w:val="ListParagraph"/>
        <w:numPr>
          <w:ilvl w:val="0"/>
          <w:numId w:val="1"/>
        </w:numPr>
        <w:spacing w:after="0"/>
        <w:jc w:val="both"/>
      </w:pPr>
      <w:r>
        <w:t xml:space="preserve">Call to Order </w:t>
      </w:r>
    </w:p>
    <w:p w:rsidR="00CE06D3" w:rsidRDefault="00CE06D3" w:rsidP="003B16AB">
      <w:pPr>
        <w:jc w:val="both"/>
      </w:pPr>
      <w:r>
        <w:t xml:space="preserve">Chairman Dorsey called the meeting to order. </w:t>
      </w:r>
    </w:p>
    <w:p w:rsidR="00CE06D3" w:rsidRDefault="00CE06D3" w:rsidP="00E23F4C">
      <w:pPr>
        <w:pStyle w:val="ListParagraph"/>
        <w:numPr>
          <w:ilvl w:val="0"/>
          <w:numId w:val="1"/>
        </w:numPr>
        <w:spacing w:after="0"/>
        <w:jc w:val="both"/>
      </w:pPr>
      <w:r>
        <w:t xml:space="preserve">Welcome </w:t>
      </w:r>
    </w:p>
    <w:p w:rsidR="00CE06D3" w:rsidRDefault="00CE06D3" w:rsidP="003B16AB">
      <w:pPr>
        <w:jc w:val="both"/>
      </w:pPr>
      <w:r>
        <w:t>Chairman Dorsey welcomed those in attendance.</w:t>
      </w:r>
    </w:p>
    <w:p w:rsidR="00CE06D3" w:rsidRDefault="00CE06D3" w:rsidP="00E23F4C">
      <w:pPr>
        <w:pStyle w:val="ListParagraph"/>
        <w:numPr>
          <w:ilvl w:val="0"/>
          <w:numId w:val="1"/>
        </w:numPr>
        <w:spacing w:after="0"/>
        <w:jc w:val="both"/>
      </w:pPr>
      <w:r>
        <w:t xml:space="preserve">Approve Agenda </w:t>
      </w:r>
    </w:p>
    <w:p w:rsidR="00CE06D3" w:rsidRDefault="00CE06D3" w:rsidP="003B16AB">
      <w:pPr>
        <w:jc w:val="both"/>
      </w:pPr>
      <w:r>
        <w:t xml:space="preserve">Commissioner Oglesby moved to amend and approve the agenda to include items 13 b) Resolution &amp; MOU, d) 5311 Resolution. Commissioner Carey provided a second to the motion. The motion carried 4-0. </w:t>
      </w:r>
    </w:p>
    <w:p w:rsidR="00CE06D3" w:rsidRDefault="00CE06D3" w:rsidP="00452A67">
      <w:pPr>
        <w:pStyle w:val="ListParagraph"/>
        <w:numPr>
          <w:ilvl w:val="0"/>
          <w:numId w:val="1"/>
        </w:numPr>
        <w:jc w:val="both"/>
      </w:pPr>
      <w:r>
        <w:t xml:space="preserve">Approve Minutes of Previous Meeting(s) </w:t>
      </w:r>
    </w:p>
    <w:p w:rsidR="00CE06D3" w:rsidRDefault="00CE06D3" w:rsidP="00E23F4C">
      <w:pPr>
        <w:pStyle w:val="ListParagraph"/>
        <w:numPr>
          <w:ilvl w:val="0"/>
          <w:numId w:val="2"/>
        </w:numPr>
        <w:spacing w:after="0"/>
        <w:jc w:val="both"/>
      </w:pPr>
      <w:r>
        <w:t xml:space="preserve">2/11/14 Regular Meeting </w:t>
      </w:r>
    </w:p>
    <w:p w:rsidR="00CE06D3" w:rsidRDefault="00CE06D3" w:rsidP="00452A67">
      <w:pPr>
        <w:jc w:val="both"/>
      </w:pPr>
      <w:r>
        <w:t xml:space="preserve">Commissioner Oglesby moved to amend and approve the minutes of the February 11, 2014 meeting. Commissioner Myers provided a second to the motion. The motion carried 4-0. </w:t>
      </w:r>
    </w:p>
    <w:p w:rsidR="00CE06D3" w:rsidRDefault="00CE06D3" w:rsidP="00E23F4C">
      <w:pPr>
        <w:pStyle w:val="ListParagraph"/>
        <w:numPr>
          <w:ilvl w:val="0"/>
          <w:numId w:val="1"/>
        </w:numPr>
        <w:spacing w:after="0"/>
        <w:jc w:val="both"/>
      </w:pPr>
      <w:r>
        <w:t xml:space="preserve">Remarks By Invited Guests, Committees, Authorities </w:t>
      </w:r>
    </w:p>
    <w:p w:rsidR="00CE06D3" w:rsidRDefault="00CE06D3" w:rsidP="00452A67">
      <w:pPr>
        <w:jc w:val="both"/>
      </w:pPr>
      <w:r>
        <w:t xml:space="preserve">None </w:t>
      </w:r>
    </w:p>
    <w:p w:rsidR="00CE06D3" w:rsidRDefault="00CE06D3" w:rsidP="00E23F4C">
      <w:pPr>
        <w:pStyle w:val="ListParagraph"/>
        <w:numPr>
          <w:ilvl w:val="0"/>
          <w:numId w:val="1"/>
        </w:numPr>
        <w:spacing w:after="0"/>
        <w:jc w:val="both"/>
      </w:pPr>
      <w:r>
        <w:t xml:space="preserve">Reports By Constitutional Officers &amp; Department Heads </w:t>
      </w:r>
    </w:p>
    <w:p w:rsidR="00CE06D3" w:rsidRDefault="00CE06D3" w:rsidP="00A313C2">
      <w:pPr>
        <w:jc w:val="both"/>
      </w:pPr>
      <w:r>
        <w:t xml:space="preserve">None </w:t>
      </w:r>
    </w:p>
    <w:p w:rsidR="00CE06D3" w:rsidRDefault="00CE06D3" w:rsidP="00E23F4C">
      <w:pPr>
        <w:pStyle w:val="ListParagraph"/>
        <w:numPr>
          <w:ilvl w:val="0"/>
          <w:numId w:val="1"/>
        </w:numPr>
        <w:spacing w:after="0"/>
        <w:jc w:val="both"/>
      </w:pPr>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r>
        <w:t xml:space="preserve">’s Report </w:t>
      </w:r>
    </w:p>
    <w:p w:rsidR="00CE06D3" w:rsidRDefault="00CE06D3" w:rsidP="00A313C2">
      <w:pPr>
        <w:jc w:val="both"/>
      </w:pPr>
      <w:r>
        <w:t>None</w:t>
      </w:r>
    </w:p>
    <w:p w:rsidR="00CE06D3" w:rsidRDefault="00CE06D3" w:rsidP="00E23F4C">
      <w:pPr>
        <w:pStyle w:val="ListParagraph"/>
        <w:numPr>
          <w:ilvl w:val="0"/>
          <w:numId w:val="1"/>
        </w:numPr>
        <w:spacing w:after="0"/>
        <w:jc w:val="both"/>
      </w:pPr>
      <w:r>
        <w:t xml:space="preserve">Chairman’s Report </w:t>
      </w:r>
    </w:p>
    <w:p w:rsidR="00CE06D3" w:rsidRDefault="00CE06D3" w:rsidP="00A313C2">
      <w:pPr>
        <w:jc w:val="both"/>
      </w:pPr>
      <w:r>
        <w:t xml:space="preserve">Chairman Dorsey requested a year to date budget report to be distributed to all the BOC members. </w:t>
      </w:r>
    </w:p>
    <w:p w:rsidR="00CE06D3" w:rsidRDefault="00CE06D3" w:rsidP="00E23F4C">
      <w:pPr>
        <w:pStyle w:val="ListParagraph"/>
        <w:numPr>
          <w:ilvl w:val="0"/>
          <w:numId w:val="1"/>
        </w:numPr>
        <w:spacing w:after="0"/>
        <w:jc w:val="both"/>
      </w:pPr>
      <w:r>
        <w:t xml:space="preserve">Commissioners’ Reports </w:t>
      </w:r>
    </w:p>
    <w:p w:rsidR="00CE06D3" w:rsidRDefault="00CE06D3" w:rsidP="00A313C2">
      <w:pPr>
        <w:jc w:val="both"/>
      </w:pPr>
      <w:r>
        <w:t xml:space="preserve">Commissioner Myers announced that he will seek re-election for District #4. </w:t>
      </w:r>
    </w:p>
    <w:p w:rsidR="00CE06D3" w:rsidRDefault="00CE06D3" w:rsidP="00A313C2">
      <w:pPr>
        <w:pStyle w:val="ListParagraph"/>
        <w:numPr>
          <w:ilvl w:val="0"/>
          <w:numId w:val="1"/>
        </w:numPr>
        <w:jc w:val="both"/>
      </w:pPr>
      <w:r>
        <w:t xml:space="preserve">Old Business </w:t>
      </w:r>
    </w:p>
    <w:p w:rsidR="00CE06D3" w:rsidRDefault="00CE06D3" w:rsidP="00A313C2">
      <w:pPr>
        <w:pStyle w:val="ListParagraph"/>
        <w:numPr>
          <w:ilvl w:val="0"/>
          <w:numId w:val="3"/>
        </w:numPr>
        <w:jc w:val="both"/>
      </w:pPr>
      <w:r>
        <w:t>Beer and Wine Ordinance Revision (fines section) Public Hearing</w:t>
      </w:r>
    </w:p>
    <w:p w:rsidR="00CE06D3" w:rsidRDefault="00CE06D3" w:rsidP="00A313C2">
      <w:pPr>
        <w:jc w:val="both"/>
      </w:pPr>
      <w:r>
        <w:t xml:space="preserve">Commissioner Oglesby moved to open the public hearing. Commissioner Myers provided a second to the motion. The motion carried 4-0. </w:t>
      </w:r>
    </w:p>
    <w:p w:rsidR="00CE06D3" w:rsidRDefault="00CE06D3" w:rsidP="00A313C2">
      <w:pPr>
        <w:jc w:val="both"/>
      </w:pPr>
      <w:r>
        <w:t xml:space="preserve">No comments were received from the public. </w:t>
      </w:r>
    </w:p>
    <w:p w:rsidR="00CE06D3" w:rsidRDefault="00CE06D3" w:rsidP="00A313C2">
      <w:pPr>
        <w:jc w:val="both"/>
      </w:pPr>
      <w:r>
        <w:t xml:space="preserve">Commissioner Myers moved to close the public hearing. Commissioner Oglesby provided a second to the motion. The motion carried 4-0. </w:t>
      </w:r>
    </w:p>
    <w:p w:rsidR="00CE06D3" w:rsidRDefault="00CE06D3" w:rsidP="00E23F4C">
      <w:pPr>
        <w:pStyle w:val="ListParagraph"/>
        <w:numPr>
          <w:ilvl w:val="0"/>
          <w:numId w:val="3"/>
        </w:numPr>
        <w:spacing w:after="0"/>
        <w:jc w:val="both"/>
      </w:pPr>
      <w:r>
        <w:t>Beer and Wine Ordinance Revision (fines section) 3</w:t>
      </w:r>
      <w:r w:rsidRPr="00C077BD">
        <w:rPr>
          <w:vertAlign w:val="superscript"/>
        </w:rPr>
        <w:t>rd</w:t>
      </w:r>
      <w:r>
        <w:t xml:space="preserve"> and Final </w:t>
      </w:r>
      <w:smartTag w:uri="urn:schemas-microsoft-com:office:smarttags" w:element="place">
        <w:smartTag w:uri="urn:schemas-microsoft-com:office:smarttags" w:element="City">
          <w:r>
            <w:t>Reading</w:t>
          </w:r>
        </w:smartTag>
      </w:smartTag>
      <w:r>
        <w:t xml:space="preserve"> </w:t>
      </w:r>
    </w:p>
    <w:p w:rsidR="00CE06D3" w:rsidRDefault="00CE06D3" w:rsidP="00C077BD">
      <w:pPr>
        <w:jc w:val="both"/>
      </w:pPr>
      <w:r>
        <w:t xml:space="preserve">Commissioner Oglesby moved to adopt the third and final reading to amend the fines section of the ordinance. Commissioner Myers provided a second to the motion. The motion carried 4-0. </w:t>
      </w:r>
    </w:p>
    <w:p w:rsidR="00CE06D3" w:rsidRDefault="00CE06D3" w:rsidP="00C077BD">
      <w:pPr>
        <w:pStyle w:val="ListParagraph"/>
        <w:numPr>
          <w:ilvl w:val="0"/>
          <w:numId w:val="1"/>
        </w:numPr>
        <w:jc w:val="both"/>
      </w:pPr>
      <w:r>
        <w:t xml:space="preserve">New Business </w:t>
      </w:r>
    </w:p>
    <w:p w:rsidR="00CE06D3" w:rsidRDefault="00CE06D3" w:rsidP="00E23F4C">
      <w:pPr>
        <w:pStyle w:val="ListParagraph"/>
        <w:numPr>
          <w:ilvl w:val="0"/>
          <w:numId w:val="4"/>
        </w:numPr>
        <w:spacing w:after="0"/>
        <w:jc w:val="both"/>
      </w:pPr>
      <w:r>
        <w:t xml:space="preserve">Volunteer Firefighter Pay Policy </w:t>
      </w:r>
    </w:p>
    <w:p w:rsidR="00CE06D3" w:rsidRDefault="00CE06D3" w:rsidP="00C077BD">
      <w:pPr>
        <w:jc w:val="both"/>
      </w:pPr>
      <w:r>
        <w:t xml:space="preserve">Commissioner Myers moved to adopt the Volunteer Firefighter Pay Policy. Commissioner Carey provided a second to the motion. The motion carried 3-0 (Chairman Dorsey abstained). </w:t>
      </w:r>
    </w:p>
    <w:p w:rsidR="00CE06D3" w:rsidRDefault="00CE06D3" w:rsidP="00E23F4C">
      <w:pPr>
        <w:pStyle w:val="ListParagraph"/>
        <w:numPr>
          <w:ilvl w:val="0"/>
          <w:numId w:val="4"/>
        </w:numPr>
        <w:spacing w:after="0"/>
        <w:jc w:val="both"/>
      </w:pPr>
      <w:r>
        <w:t xml:space="preserve">DOT Landscaping Grant Application Approval/Resolution &amp; MOU </w:t>
      </w:r>
    </w:p>
    <w:p w:rsidR="00CE06D3" w:rsidRDefault="00CE06D3" w:rsidP="00C077BD">
      <w:pPr>
        <w:jc w:val="both"/>
      </w:pPr>
      <w:r>
        <w:lastRenderedPageBreak/>
        <w:t xml:space="preserve">Commissioner Myers moved to adopt the resolution, approve the MOU and proceed with the DOT Landscaping Grant application. Commissioner Carey provided a second to the motion. The motion carried 4-0. </w:t>
      </w:r>
    </w:p>
    <w:p w:rsidR="00CE06D3" w:rsidRDefault="00CE06D3" w:rsidP="00E23F4C">
      <w:pPr>
        <w:pStyle w:val="ListParagraph"/>
        <w:numPr>
          <w:ilvl w:val="0"/>
          <w:numId w:val="4"/>
        </w:numPr>
        <w:spacing w:after="0"/>
        <w:jc w:val="both"/>
      </w:pPr>
      <w:r>
        <w:t xml:space="preserve">Request for Funding for RC&amp;D Luncheon-Commissioner Bill Myers  </w:t>
      </w:r>
    </w:p>
    <w:p w:rsidR="00CE06D3" w:rsidRDefault="00CE06D3" w:rsidP="00C077BD">
      <w:pPr>
        <w:jc w:val="both"/>
      </w:pPr>
      <w:r>
        <w:t xml:space="preserve">Commissioner Myers explained that the RC&amp;D rotate their quarterly meetings to various counties within the district and requested that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smartTag>
      <w:r>
        <w:t xml:space="preserve"> host the luncheon for the upcoming meeting in Hartwell for approximately $500. </w:t>
      </w:r>
    </w:p>
    <w:p w:rsidR="00CE06D3" w:rsidRDefault="00CE06D3" w:rsidP="00C077BD">
      <w:pPr>
        <w:jc w:val="both"/>
      </w:pPr>
      <w:r>
        <w:t xml:space="preserve">Commissioner Carey moved to approve the funding request to host the upcoming luncheon for the RC&amp;D meeting. Commissioner Oglesby provided a second to the motion. The motion carried 4-0. </w:t>
      </w:r>
    </w:p>
    <w:p w:rsidR="00CE06D3" w:rsidRDefault="00CE06D3" w:rsidP="00E23F4C">
      <w:pPr>
        <w:pStyle w:val="ListParagraph"/>
        <w:numPr>
          <w:ilvl w:val="0"/>
          <w:numId w:val="4"/>
        </w:numPr>
        <w:spacing w:after="0"/>
        <w:jc w:val="both"/>
      </w:pPr>
      <w:r>
        <w:t>5311 Resolution 2015</w:t>
      </w:r>
    </w:p>
    <w:p w:rsidR="00CE06D3" w:rsidRDefault="00CE06D3" w:rsidP="00C077BD">
      <w:pPr>
        <w:jc w:val="both"/>
      </w:pPr>
      <w:r>
        <w:t xml:space="preserve">Commissioner Oglesby moved to adopt the 5311 Resolution for the grant period of 2015. Commissioner Carey provided a second to the motion. The motion carried 4-0. </w:t>
      </w:r>
    </w:p>
    <w:p w:rsidR="00CE06D3" w:rsidRDefault="00CE06D3" w:rsidP="00E23F4C">
      <w:pPr>
        <w:pStyle w:val="ListParagraph"/>
        <w:numPr>
          <w:ilvl w:val="0"/>
          <w:numId w:val="1"/>
        </w:numPr>
        <w:spacing w:after="0"/>
        <w:jc w:val="both"/>
      </w:pPr>
      <w:r>
        <w:t xml:space="preserve">Public Comment </w:t>
      </w:r>
    </w:p>
    <w:p w:rsidR="00CE06D3" w:rsidRDefault="00CE06D3" w:rsidP="00E23F4C">
      <w:pPr>
        <w:jc w:val="both"/>
      </w:pPr>
      <w:r>
        <w:t>None</w:t>
      </w:r>
    </w:p>
    <w:p w:rsidR="00CE06D3" w:rsidRDefault="00CE06D3" w:rsidP="00E23F4C">
      <w:pPr>
        <w:pStyle w:val="ListParagraph"/>
        <w:numPr>
          <w:ilvl w:val="0"/>
          <w:numId w:val="1"/>
        </w:numPr>
        <w:spacing w:after="0"/>
        <w:jc w:val="both"/>
      </w:pPr>
      <w:r>
        <w:t xml:space="preserve">Executive Session </w:t>
      </w:r>
    </w:p>
    <w:p w:rsidR="00CE06D3" w:rsidRDefault="00CE06D3" w:rsidP="00E23F4C">
      <w:pPr>
        <w:jc w:val="both"/>
      </w:pPr>
      <w:r>
        <w:t xml:space="preserve">None </w:t>
      </w:r>
    </w:p>
    <w:p w:rsidR="00CE06D3" w:rsidRDefault="00CE06D3" w:rsidP="00E23F4C">
      <w:pPr>
        <w:pStyle w:val="ListParagraph"/>
        <w:numPr>
          <w:ilvl w:val="0"/>
          <w:numId w:val="1"/>
        </w:numPr>
        <w:spacing w:after="0"/>
        <w:jc w:val="both"/>
      </w:pPr>
      <w:r>
        <w:t xml:space="preserve">Adjournment </w:t>
      </w:r>
    </w:p>
    <w:p w:rsidR="00CE06D3" w:rsidRDefault="00CE06D3" w:rsidP="00E23F4C">
      <w:pPr>
        <w:jc w:val="both"/>
      </w:pPr>
      <w:r>
        <w:t xml:space="preserve">Commissioner Oglesby moved to adjourn the meeting. Commissioner Carey provided a second to the motion. The motion carried 4-0. </w:t>
      </w:r>
    </w:p>
    <w:p w:rsidR="00CE06D3" w:rsidRDefault="00CE06D3" w:rsidP="00E23F4C">
      <w:pPr>
        <w:jc w:val="both"/>
      </w:pPr>
    </w:p>
    <w:p w:rsidR="00CE06D3" w:rsidRDefault="00CE06D3" w:rsidP="00E23F4C">
      <w:pPr>
        <w:spacing w:after="0"/>
        <w:jc w:val="both"/>
      </w:pPr>
      <w:r>
        <w:t>-------------------------------------------------------------</w:t>
      </w:r>
      <w:r>
        <w:tab/>
      </w:r>
      <w:r>
        <w:tab/>
        <w:t>-----------------------------------------------------------</w:t>
      </w:r>
    </w:p>
    <w:p w:rsidR="00CE06D3" w:rsidRDefault="00CE06D3" w:rsidP="00E23F4C">
      <w:pPr>
        <w:jc w:val="both"/>
      </w:pPr>
      <w:r>
        <w:t>Joey Dorsey, Chairman</w:t>
      </w:r>
      <w:r>
        <w:tab/>
      </w:r>
      <w:r>
        <w:tab/>
      </w:r>
      <w:r>
        <w:tab/>
      </w:r>
      <w:r>
        <w:tab/>
      </w:r>
      <w:r>
        <w:tab/>
        <w:t xml:space="preserve">Lawana Kahn, </w:t>
      </w:r>
      <w:smartTag w:uri="urn:schemas-microsoft-com:office:smarttags" w:element="place">
        <w:smartTag w:uri="urn:schemas-microsoft-com:office:smarttags" w:element="PlaceType">
          <w:r>
            <w:t>County</w:t>
          </w:r>
        </w:smartTag>
        <w:r>
          <w:t xml:space="preserve"> </w:t>
        </w:r>
        <w:smartTag w:uri="urn:schemas-microsoft-com:office:smarttags" w:element="PlaceName">
          <w:r>
            <w:t>Clerk</w:t>
          </w:r>
        </w:smartTag>
      </w:smartTag>
    </w:p>
    <w:p w:rsidR="00CE06D3" w:rsidRDefault="00CE06D3" w:rsidP="00E23F4C">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B86995" w:rsidP="003B16AB">
      <w:pPr>
        <w:jc w:val="both"/>
      </w:pPr>
      <w:r>
        <w:rPr>
          <w:noProof/>
        </w:rPr>
        <w:lastRenderedPageBreak/>
        <w:drawing>
          <wp:inline distT="0" distB="0" distL="0" distR="0">
            <wp:extent cx="5895975" cy="7439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7439025"/>
                    </a:xfrm>
                    <a:prstGeom prst="rect">
                      <a:avLst/>
                    </a:prstGeom>
                    <a:noFill/>
                    <a:ln>
                      <a:noFill/>
                    </a:ln>
                  </pic:spPr>
                </pic:pic>
              </a:graphicData>
            </a:graphic>
          </wp:inline>
        </w:drawing>
      </w: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Pr="00F6103C" w:rsidRDefault="00B86995" w:rsidP="008C3F21">
      <w:pPr>
        <w:rPr>
          <w:b/>
          <w:sz w:val="28"/>
          <w:szCs w:val="28"/>
          <w:u w:val="single"/>
        </w:rPr>
      </w:pPr>
      <w:r>
        <w:rPr>
          <w:noProof/>
        </w:rPr>
        <w:lastRenderedPageBreak/>
        <w:drawing>
          <wp:anchor distT="0" distB="0" distL="114300" distR="114300" simplePos="0" relativeHeight="251659264" behindDoc="1" locked="0" layoutInCell="1" allowOverlap="1">
            <wp:simplePos x="0" y="0"/>
            <wp:positionH relativeFrom="column">
              <wp:posOffset>-342900</wp:posOffset>
            </wp:positionH>
            <wp:positionV relativeFrom="paragraph">
              <wp:posOffset>-342900</wp:posOffset>
            </wp:positionV>
            <wp:extent cx="1485900" cy="143764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37640"/>
                    </a:xfrm>
                    <a:prstGeom prst="rect">
                      <a:avLst/>
                    </a:prstGeom>
                    <a:noFill/>
                  </pic:spPr>
                </pic:pic>
              </a:graphicData>
            </a:graphic>
            <wp14:sizeRelH relativeFrom="page">
              <wp14:pctWidth>0</wp14:pctWidth>
            </wp14:sizeRelH>
            <wp14:sizeRelV relativeFrom="page">
              <wp14:pctHeight>0</wp14:pctHeight>
            </wp14:sizeRelV>
          </wp:anchor>
        </w:drawing>
      </w:r>
      <w:r w:rsidR="00CE06D3" w:rsidRPr="00F6103C">
        <w:rPr>
          <w:b/>
          <w:sz w:val="28"/>
          <w:szCs w:val="28"/>
          <w:u w:val="single"/>
        </w:rPr>
        <w:t xml:space="preserve">Policy for </w:t>
      </w:r>
      <w:r w:rsidR="00CE06D3">
        <w:rPr>
          <w:b/>
          <w:sz w:val="28"/>
          <w:szCs w:val="28"/>
          <w:u w:val="single"/>
        </w:rPr>
        <w:t>Volunteer Firefighter Pay</w:t>
      </w:r>
    </w:p>
    <w:p w:rsidR="00CE06D3" w:rsidRPr="00F6103C" w:rsidRDefault="00CE06D3" w:rsidP="008C3F21">
      <w:r w:rsidRPr="00F6103C">
        <w:t xml:space="preserve">Approved by the </w:t>
      </w:r>
    </w:p>
    <w:p w:rsidR="00CE06D3" w:rsidRPr="00F6103C" w:rsidRDefault="00CE06D3" w:rsidP="008C3F21">
      <w:r w:rsidRPr="00F6103C">
        <w:t xml:space="preserve">Hart </w:t>
      </w:r>
      <w:smartTag w:uri="urn:schemas-microsoft-com:office:smarttags" w:element="PlaceType">
        <w:smartTag w:uri="urn:schemas-microsoft-com:office:smarttags" w:element="place">
          <w:r w:rsidRPr="00F6103C">
            <w:t>County</w:t>
          </w:r>
        </w:smartTag>
        <w:r w:rsidRPr="00F6103C">
          <w:t xml:space="preserve"> </w:t>
        </w:r>
        <w:smartTag w:uri="urn:schemas-microsoft-com:office:smarttags" w:element="PlaceName">
          <w:r w:rsidRPr="00F6103C">
            <w:t>Board</w:t>
          </w:r>
        </w:smartTag>
      </w:smartTag>
      <w:r w:rsidRPr="00F6103C">
        <w:t xml:space="preserve"> of Commissioners</w:t>
      </w:r>
    </w:p>
    <w:p w:rsidR="00CE06D3" w:rsidRPr="00F6103C" w:rsidRDefault="00CE06D3" w:rsidP="008C3F21">
      <w:smartTag w:uri="urn:schemas-microsoft-com:office:smarttags" w:element="date">
        <w:smartTagPr>
          <w:attr w:name="Month" w:val="10"/>
          <w:attr w:name="Day" w:val="25"/>
          <w:attr w:name="Year" w:val="2011"/>
        </w:smartTagPr>
        <w:r>
          <w:t>October 25, 2011</w:t>
        </w:r>
      </w:smartTag>
    </w:p>
    <w:p w:rsidR="00CE06D3" w:rsidRPr="00F6103C" w:rsidRDefault="00CE06D3" w:rsidP="008C3F21"/>
    <w:p w:rsidR="00CE06D3" w:rsidRPr="00F6103C" w:rsidRDefault="00CE06D3" w:rsidP="008C3F21"/>
    <w:p w:rsidR="00CE06D3" w:rsidRPr="00F6103C" w:rsidRDefault="00CE06D3" w:rsidP="008C3F21"/>
    <w:p w:rsidR="00CE06D3" w:rsidRPr="00F6103C" w:rsidRDefault="00CE06D3" w:rsidP="008C3F21">
      <w:pPr>
        <w:rPr>
          <w:u w:val="single"/>
        </w:rPr>
      </w:pPr>
      <w:r w:rsidRPr="00F6103C">
        <w:rPr>
          <w:u w:val="single"/>
        </w:rPr>
        <w:t>BRIEF DESCRIPTION OF THE NEED FOR THIS POLICY:</w:t>
      </w:r>
    </w:p>
    <w:p w:rsidR="00CE06D3" w:rsidRPr="00F6103C" w:rsidRDefault="00CE06D3" w:rsidP="008C3F21">
      <w:pPr>
        <w:jc w:val="both"/>
      </w:pPr>
      <w:r w:rsidRPr="00F6103C">
        <w:t xml:space="preserve">The Hart County Board of Commissioners </w:t>
      </w:r>
      <w:r>
        <w:t xml:space="preserve">supports the volunteer firefighters in </w:t>
      </w:r>
      <w:smartTag w:uri="urn:schemas-microsoft-com:office:smarttags" w:element="PlaceName">
        <w:smartTag w:uri="urn:schemas-microsoft-com:office:smarttags" w:element="place">
          <w:r>
            <w:t>Hart</w:t>
          </w:r>
        </w:smartTag>
        <w:r>
          <w:t xml:space="preserve"> </w:t>
        </w:r>
        <w:smartTag w:uri="urn:schemas-microsoft-com:office:smarttags" w:element="PlaceType">
          <w:r>
            <w:t>County</w:t>
          </w:r>
        </w:smartTag>
      </w:smartTag>
      <w:r>
        <w:t xml:space="preserve"> through the following pay policy:</w:t>
      </w:r>
    </w:p>
    <w:p w:rsidR="00CE06D3" w:rsidRDefault="00CE06D3" w:rsidP="008C3F21">
      <w:pPr>
        <w:spacing w:before="100" w:beforeAutospacing="1" w:after="100" w:afterAutospacing="1"/>
        <w:jc w:val="both"/>
      </w:pPr>
      <w:r w:rsidRPr="00F6103C">
        <w:t>1.</w:t>
      </w:r>
      <w:r w:rsidRPr="00F6103C">
        <w:rPr>
          <w:sz w:val="14"/>
          <w:szCs w:val="14"/>
        </w:rPr>
        <w:t xml:space="preserve">      </w:t>
      </w:r>
      <w:r w:rsidRPr="00F6103C">
        <w:t xml:space="preserve">All firefighters who are paged out to </w:t>
      </w:r>
      <w:r>
        <w:t>any type of call will receive $15</w:t>
      </w:r>
      <w:r w:rsidRPr="00F6103C">
        <w:t>.00 per call for reimbursement. (A truck must go 1</w:t>
      </w:r>
      <w:r>
        <w:t>0-8 for firefighters to receive reimbursement.)</w:t>
      </w:r>
    </w:p>
    <w:p w:rsidR="00CE06D3" w:rsidRPr="00F6103C" w:rsidRDefault="00CE06D3" w:rsidP="008C3F21">
      <w:pPr>
        <w:spacing w:before="100" w:beforeAutospacing="1" w:after="100" w:afterAutospacing="1"/>
        <w:jc w:val="both"/>
      </w:pPr>
      <w:r w:rsidRPr="00F6103C">
        <w:t>2.  At the discretion of the Officer in Charge he can request additional station and man power for any type of emergency in which additional help is require</w:t>
      </w:r>
      <w:r>
        <w:t>d,</w:t>
      </w:r>
      <w:r w:rsidRPr="00F6103C">
        <w:t xml:space="preserve"> firefighters will receive per call for reimbursement.  </w:t>
      </w:r>
    </w:p>
    <w:p w:rsidR="00CE06D3" w:rsidRPr="00F6103C" w:rsidRDefault="00CE06D3" w:rsidP="008C3F21">
      <w:pPr>
        <w:spacing w:before="100" w:beforeAutospacing="1" w:after="100" w:afterAutospacing="1"/>
        <w:jc w:val="both"/>
      </w:pPr>
      <w:r w:rsidRPr="00F6103C">
        <w:t>3.</w:t>
      </w:r>
      <w:r w:rsidRPr="00F6103C">
        <w:rPr>
          <w:sz w:val="14"/>
          <w:szCs w:val="14"/>
        </w:rPr>
        <w:t xml:space="preserve">      </w:t>
      </w:r>
      <w:r w:rsidRPr="00F6103C">
        <w:t xml:space="preserve">All </w:t>
      </w:r>
      <w:smartTag w:uri="urn:schemas-microsoft-com:office:smarttags" w:element="stockticker">
        <w:r w:rsidRPr="00F6103C">
          <w:t>RIT</w:t>
        </w:r>
      </w:smartTag>
      <w:r w:rsidRPr="00F6103C">
        <w:t xml:space="preserve"> team members that respond in their TFZ (Ta</w:t>
      </w:r>
      <w:smartTag w:uri="urn:schemas-microsoft-com:office:smarttags" w:element="PersonName">
        <w:r w:rsidRPr="00F6103C">
          <w:t>sk</w:t>
        </w:r>
      </w:smartTag>
      <w:r w:rsidRPr="00F6103C">
        <w:t xml:space="preserve"> Force Zone) to any</w:t>
      </w:r>
      <w:r>
        <w:t xml:space="preserve"> structural fire will receive $15</w:t>
      </w:r>
      <w:r w:rsidRPr="00F6103C">
        <w:t>.00 per call for reimbursement (This is a NFPA rule and we get ISO points for this, and it is a safety issue.)</w:t>
      </w:r>
    </w:p>
    <w:p w:rsidR="00CE06D3" w:rsidRPr="00F6103C" w:rsidRDefault="00CE06D3" w:rsidP="008C3F21">
      <w:pPr>
        <w:spacing w:before="100" w:beforeAutospacing="1" w:after="100" w:afterAutospacing="1"/>
        <w:jc w:val="both"/>
      </w:pPr>
      <w:r w:rsidRPr="00F6103C">
        <w:t> 4.</w:t>
      </w:r>
      <w:r w:rsidRPr="00F6103C">
        <w:rPr>
          <w:sz w:val="14"/>
          <w:szCs w:val="14"/>
        </w:rPr>
        <w:t xml:space="preserve">      </w:t>
      </w:r>
      <w:r w:rsidRPr="00F6103C">
        <w:t>All firefighters who respond to structure fires and large grass fires who have not been paged out, but come to help between the hours of 6:00 am &amp; 6:00 pm because of man</w:t>
      </w:r>
      <w:r>
        <w:t xml:space="preserve"> power shortages will receive $15</w:t>
      </w:r>
      <w:r w:rsidRPr="00F6103C">
        <w:t>.00 per call for reimbursement. (car fire and fire alarms do not apply.)</w:t>
      </w:r>
    </w:p>
    <w:p w:rsidR="00CE06D3" w:rsidRPr="00F6103C" w:rsidRDefault="00CE06D3" w:rsidP="008C3F21">
      <w:pPr>
        <w:spacing w:before="100" w:beforeAutospacing="1" w:after="100" w:afterAutospacing="1"/>
        <w:ind w:left="60"/>
        <w:jc w:val="both"/>
      </w:pPr>
      <w:r w:rsidRPr="00F6103C">
        <w:t>5.</w:t>
      </w:r>
      <w:r w:rsidRPr="00F6103C">
        <w:rPr>
          <w:sz w:val="14"/>
          <w:szCs w:val="14"/>
        </w:rPr>
        <w:t xml:space="preserve">      </w:t>
      </w:r>
      <w:r>
        <w:t>All firefighters will receive $15</w:t>
      </w:r>
      <w:r w:rsidRPr="00F6103C">
        <w:t>.00 per training meeting, two meetings per month for reimbursement.</w:t>
      </w:r>
    </w:p>
    <w:p w:rsidR="00CE06D3" w:rsidRPr="00F6103C" w:rsidRDefault="00CE06D3" w:rsidP="008C3F21">
      <w:pPr>
        <w:spacing w:before="100" w:beforeAutospacing="1" w:after="100" w:afterAutospacing="1"/>
        <w:jc w:val="both"/>
      </w:pPr>
      <w:r w:rsidRPr="00F6103C">
        <w:t> 6.  At the discretion of the Chief</w:t>
      </w:r>
      <w:r>
        <w:t>,</w:t>
      </w:r>
      <w:r w:rsidRPr="00F6103C">
        <w:t xml:space="preserve"> firefighters who attend specialized </w:t>
      </w:r>
      <w:r>
        <w:t>training classes will receive $15</w:t>
      </w:r>
      <w:r w:rsidRPr="00F6103C">
        <w:t xml:space="preserve">.00 for the class for reimbursement. </w:t>
      </w:r>
    </w:p>
    <w:p w:rsidR="00CE06D3" w:rsidRPr="00F6103C" w:rsidRDefault="00CE06D3" w:rsidP="008C3F21">
      <w:pPr>
        <w:spacing w:before="100" w:beforeAutospacing="1" w:after="100" w:afterAutospacing="1"/>
        <w:jc w:val="both"/>
      </w:pPr>
      <w:r w:rsidRPr="00F6103C">
        <w:t> 7.</w:t>
      </w:r>
      <w:r w:rsidRPr="00F6103C">
        <w:rPr>
          <w:sz w:val="14"/>
          <w:szCs w:val="14"/>
        </w:rPr>
        <w:t xml:space="preserve">      </w:t>
      </w:r>
      <w:r w:rsidRPr="00F6103C">
        <w:t>All firefighters must attend at l</w:t>
      </w:r>
      <w:r>
        <w:t>east 50% of all trainings meetings and drills and shall meet a minimum of 25</w:t>
      </w:r>
      <w:r w:rsidRPr="00F6103C">
        <w:t>% of all</w:t>
      </w:r>
      <w:r>
        <w:t xml:space="preserve"> creditable</w:t>
      </w:r>
      <w:r w:rsidRPr="00F6103C">
        <w:t xml:space="preserve"> fire calls per pension fund rules to receive their pension reimbursement at the end of the year. The pension fund rule applies to the mathematical formula used to calculate the hours that dete</w:t>
      </w:r>
      <w:r>
        <w:t>rments the percentage rate of 50</w:t>
      </w:r>
      <w:r w:rsidRPr="00F6103C">
        <w:t xml:space="preserve">% of fire calls and 50% of meetings to receive their reimbursement. </w:t>
      </w:r>
    </w:p>
    <w:p w:rsidR="00CE06D3" w:rsidRPr="00F6103C" w:rsidRDefault="00CE06D3" w:rsidP="008C3F21">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Pr="00057792" w:rsidRDefault="00B86995" w:rsidP="003B16AB">
      <w:pPr>
        <w:jc w:val="both"/>
      </w:pPr>
      <w:r>
        <w:rPr>
          <w:noProof/>
        </w:rPr>
        <w:lastRenderedPageBreak/>
        <w:drawing>
          <wp:inline distT="0" distB="0" distL="0" distR="0">
            <wp:extent cx="5848350" cy="753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7534275"/>
                    </a:xfrm>
                    <a:prstGeom prst="rect">
                      <a:avLst/>
                    </a:prstGeom>
                    <a:noFill/>
                    <a:ln>
                      <a:noFill/>
                    </a:ln>
                  </pic:spPr>
                </pic:pic>
              </a:graphicData>
            </a:graphic>
          </wp:inline>
        </w:drawing>
      </w: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Pr="00057792" w:rsidRDefault="00B86995" w:rsidP="003B16AB">
      <w:pPr>
        <w:jc w:val="both"/>
      </w:pPr>
      <w:r>
        <w:rPr>
          <w:noProof/>
        </w:rPr>
        <w:drawing>
          <wp:inline distT="0" distB="0" distL="0" distR="0">
            <wp:extent cx="5857875" cy="10125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10125075"/>
                    </a:xfrm>
                    <a:prstGeom prst="rect">
                      <a:avLst/>
                    </a:prstGeom>
                    <a:noFill/>
                    <a:ln>
                      <a:noFill/>
                    </a:ln>
                  </pic:spPr>
                </pic:pic>
              </a:graphicData>
            </a:graphic>
          </wp:inline>
        </w:drawing>
      </w:r>
    </w:p>
    <w:p w:rsidR="00CE06D3" w:rsidRPr="00221B88" w:rsidRDefault="00CE06D3" w:rsidP="00057792">
      <w:pPr>
        <w:rPr>
          <w:b/>
        </w:rPr>
      </w:pPr>
      <w:r w:rsidRPr="00221B88">
        <w:rPr>
          <w:b/>
        </w:rPr>
        <w:lastRenderedPageBreak/>
        <w:t>Amendment to</w:t>
      </w:r>
    </w:p>
    <w:p w:rsidR="00CE06D3" w:rsidRPr="00221B88" w:rsidRDefault="00CE06D3" w:rsidP="00057792">
      <w:pPr>
        <w:rPr>
          <w:b/>
        </w:rPr>
      </w:pPr>
      <w:r w:rsidRPr="00221B88">
        <w:rPr>
          <w:b/>
        </w:rPr>
        <w:t>Alcoholic Beverages Ordinance</w:t>
      </w:r>
    </w:p>
    <w:p w:rsidR="00CE06D3" w:rsidRPr="00221B88" w:rsidRDefault="00CE06D3" w:rsidP="00057792">
      <w:pPr>
        <w:rPr>
          <w:b/>
        </w:rPr>
      </w:pPr>
      <w:r w:rsidRPr="00221B88">
        <w:rPr>
          <w:b/>
        </w:rPr>
        <w:t xml:space="preserve">Hart </w:t>
      </w:r>
      <w:smartTag w:uri="urn:schemas-microsoft-com:office:smarttags" w:element="place">
        <w:smartTag w:uri="urn:schemas-microsoft-com:office:smarttags" w:element="PlaceType">
          <w:r w:rsidRPr="00221B88">
            <w:rPr>
              <w:b/>
            </w:rPr>
            <w:t>County</w:t>
          </w:r>
        </w:smartTag>
        <w:r w:rsidRPr="00221B88">
          <w:rPr>
            <w:b/>
          </w:rPr>
          <w:t xml:space="preserve"> </w:t>
        </w:r>
        <w:smartTag w:uri="urn:schemas-microsoft-com:office:smarttags" w:element="PlaceName">
          <w:r w:rsidRPr="00221B88">
            <w:rPr>
              <w:b/>
            </w:rPr>
            <w:t>Code</w:t>
          </w:r>
        </w:smartTag>
      </w:smartTag>
      <w:r w:rsidRPr="00221B88">
        <w:rPr>
          <w:b/>
        </w:rPr>
        <w:t xml:space="preserve"> of Ordinances</w:t>
      </w:r>
    </w:p>
    <w:p w:rsidR="00CE06D3" w:rsidRPr="00221B88" w:rsidRDefault="00CE06D3" w:rsidP="00057792">
      <w:pPr>
        <w:rPr>
          <w:b/>
        </w:rPr>
      </w:pPr>
      <w:r>
        <w:rPr>
          <w:b/>
        </w:rPr>
        <w:t>Chapter 6, Section 6-9</w:t>
      </w:r>
    </w:p>
    <w:p w:rsidR="00CE06D3" w:rsidRDefault="00CE06D3" w:rsidP="00057792"/>
    <w:p w:rsidR="00CE06D3" w:rsidRDefault="00CE06D3" w:rsidP="00057792">
      <w:r>
        <w:tab/>
      </w:r>
    </w:p>
    <w:p w:rsidR="00CE06D3" w:rsidRDefault="00CE06D3" w:rsidP="00057792">
      <w:pPr>
        <w:spacing w:line="360" w:lineRule="auto"/>
        <w:jc w:val="both"/>
      </w:pPr>
      <w:r>
        <w:tab/>
        <w:t xml:space="preserve">WHEREAS, on May 28, 1985, Hart County Board of Finance adopted an Ordinance to regulate the sale of beer and wine in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smartTag>
      <w:r>
        <w:t>; and</w:t>
      </w:r>
    </w:p>
    <w:p w:rsidR="00CE06D3" w:rsidRDefault="00CE06D3" w:rsidP="00057792">
      <w:pPr>
        <w:spacing w:line="360" w:lineRule="auto"/>
        <w:jc w:val="both"/>
      </w:pPr>
      <w:r>
        <w:tab/>
        <w:t>WHEREAS, said Ordinance is codified in Chapter 6 of the Hart County Code of Ordinances; and</w:t>
      </w:r>
    </w:p>
    <w:p w:rsidR="00CE06D3" w:rsidRDefault="00CE06D3" w:rsidP="00057792">
      <w:pPr>
        <w:spacing w:line="360" w:lineRule="auto"/>
        <w:jc w:val="both"/>
      </w:pPr>
      <w:r>
        <w:tab/>
        <w:t>WHEREAS, the Hart County Board of Commissioners has determined that the penalty provisions of said Ordinance should be updated and more fully defined;</w:t>
      </w:r>
    </w:p>
    <w:p w:rsidR="00CE06D3" w:rsidRDefault="00CE06D3" w:rsidP="00057792">
      <w:pPr>
        <w:spacing w:line="360" w:lineRule="auto"/>
        <w:jc w:val="both"/>
      </w:pPr>
      <w:r>
        <w:tab/>
        <w:t>NOW THEREFORE, the Board of Commissioners hereby amends said Ordinance by striking Section 6-9 in its entirety, and replacing the same as follows:</w:t>
      </w:r>
    </w:p>
    <w:p w:rsidR="00CE06D3" w:rsidRPr="00645025" w:rsidRDefault="00CE06D3" w:rsidP="00057792">
      <w:pPr>
        <w:spacing w:line="360" w:lineRule="auto"/>
        <w:ind w:left="360" w:right="288"/>
        <w:jc w:val="both"/>
        <w:rPr>
          <w:b/>
        </w:rPr>
      </w:pPr>
      <w:r>
        <w:t>“</w:t>
      </w:r>
      <w:r w:rsidRPr="00645025">
        <w:rPr>
          <w:b/>
        </w:rPr>
        <w:t>Section 6-9. Penalty for violation.</w:t>
      </w:r>
    </w:p>
    <w:p w:rsidR="00CE06D3" w:rsidRPr="00645025" w:rsidRDefault="00CE06D3" w:rsidP="00057792">
      <w:pPr>
        <w:spacing w:line="360" w:lineRule="auto"/>
        <w:ind w:left="360" w:right="288"/>
        <w:jc w:val="both"/>
        <w:rPr>
          <w:b/>
        </w:rPr>
      </w:pPr>
      <w:r w:rsidRPr="00645025">
        <w:rPr>
          <w:b/>
        </w:rPr>
        <w:tab/>
        <w:t>(a)</w:t>
      </w:r>
      <w:r w:rsidRPr="00645025">
        <w:rPr>
          <w:b/>
        </w:rPr>
        <w:tab/>
        <w:t>Violation of any provisions of this article for failure to comply with any of its requirements constitutes a misdemeanor.  Any person who violates this article or fails to comply with any of its requirements shall, upon conviction, be punished as provided in section 1-13, and in addition may be liable to pay all costs and expenses involved in such case.</w:t>
      </w:r>
    </w:p>
    <w:p w:rsidR="00CE06D3" w:rsidRPr="00645025" w:rsidRDefault="00CE06D3" w:rsidP="00057792">
      <w:pPr>
        <w:spacing w:line="360" w:lineRule="auto"/>
        <w:ind w:left="360" w:right="288"/>
        <w:jc w:val="both"/>
        <w:rPr>
          <w:b/>
        </w:rPr>
      </w:pPr>
      <w:r w:rsidRPr="00645025">
        <w:rPr>
          <w:b/>
        </w:rPr>
        <w:tab/>
        <w:t>(b)</w:t>
      </w:r>
      <w:r w:rsidRPr="00645025">
        <w:rPr>
          <w:b/>
        </w:rPr>
        <w:tab/>
        <w:t>In addition to and totally separately distinct from the penalty provided in subsection (a) of this section, any violation of any of the provisions of this article or failure to comply with any of its requirements shall be grounds for immediate suspension or revocation of any and all licenses, regardless of the number of locations involved, and regardless of whether or not the holder of the license knew or contributed to such violation.  It is the intent of this subsection without limiting the generality of the foregoing to grant to the Board of Commissioners the right to suspend or revoke any or all licenses held by a licensee when any violation of this article occurs at any place of business where alcoholic beverages are sold pursuant to a license issued under this article.</w:t>
      </w:r>
    </w:p>
    <w:p w:rsidR="00CE06D3" w:rsidRPr="00645025" w:rsidRDefault="00CE06D3" w:rsidP="00057792">
      <w:pPr>
        <w:spacing w:line="360" w:lineRule="auto"/>
        <w:ind w:left="360" w:right="288"/>
        <w:jc w:val="both"/>
        <w:rPr>
          <w:b/>
        </w:rPr>
      </w:pPr>
      <w:r w:rsidRPr="00645025">
        <w:rPr>
          <w:b/>
        </w:rPr>
        <w:tab/>
        <w:t>For any violation of Section 6-6 of the Ordinance, the minimum penalty shall be as follows:</w:t>
      </w:r>
    </w:p>
    <w:p w:rsidR="00CE06D3" w:rsidRPr="00645025" w:rsidRDefault="00CE06D3" w:rsidP="00057792">
      <w:pPr>
        <w:spacing w:line="360" w:lineRule="auto"/>
        <w:ind w:left="360" w:right="288"/>
        <w:jc w:val="both"/>
        <w:rPr>
          <w:b/>
        </w:rPr>
      </w:pPr>
      <w:r w:rsidRPr="00645025">
        <w:rPr>
          <w:b/>
        </w:rPr>
        <w:tab/>
        <w:t>1. For the first offense: 30 days license suspension;</w:t>
      </w:r>
    </w:p>
    <w:p w:rsidR="00CE06D3" w:rsidRPr="00645025" w:rsidRDefault="00CE06D3" w:rsidP="00057792">
      <w:pPr>
        <w:spacing w:line="360" w:lineRule="auto"/>
        <w:ind w:left="360" w:right="288"/>
        <w:jc w:val="both"/>
        <w:rPr>
          <w:b/>
        </w:rPr>
      </w:pPr>
      <w:r w:rsidRPr="00645025">
        <w:rPr>
          <w:b/>
        </w:rPr>
        <w:tab/>
        <w:t>2. For the second offense: 60 days license suspension;</w:t>
      </w:r>
    </w:p>
    <w:p w:rsidR="00CE06D3" w:rsidRPr="00645025" w:rsidRDefault="00CE06D3" w:rsidP="00057792">
      <w:pPr>
        <w:spacing w:line="360" w:lineRule="auto"/>
        <w:ind w:left="360" w:right="288"/>
        <w:jc w:val="both"/>
        <w:rPr>
          <w:b/>
        </w:rPr>
      </w:pPr>
      <w:r w:rsidRPr="00645025">
        <w:rPr>
          <w:b/>
        </w:rPr>
        <w:tab/>
        <w:t>3. For</w:t>
      </w:r>
      <w:r>
        <w:rPr>
          <w:b/>
        </w:rPr>
        <w:t xml:space="preserve"> the third offense:  Permanent license revocation</w:t>
      </w:r>
      <w:r w:rsidRPr="00645025">
        <w:rPr>
          <w:b/>
        </w:rPr>
        <w:t>.</w:t>
      </w:r>
    </w:p>
    <w:p w:rsidR="00CE06D3" w:rsidRDefault="00CE06D3" w:rsidP="00057792">
      <w:pPr>
        <w:spacing w:line="360" w:lineRule="auto"/>
        <w:ind w:left="360" w:right="288"/>
        <w:jc w:val="both"/>
        <w:rPr>
          <w:b/>
        </w:rPr>
      </w:pPr>
      <w:r w:rsidRPr="00645025">
        <w:rPr>
          <w:b/>
        </w:rPr>
        <w:tab/>
        <w:t>(c)</w:t>
      </w:r>
      <w:r w:rsidRPr="00645025">
        <w:rPr>
          <w:b/>
        </w:rPr>
        <w:tab/>
        <w:t>Any violation of the general state law pertaining to alcoholic beverages shall constitute a violation of this article.”</w:t>
      </w:r>
    </w:p>
    <w:p w:rsidR="00CE06D3" w:rsidRDefault="00CE06D3" w:rsidP="00057792">
      <w:pPr>
        <w:spacing w:line="360" w:lineRule="auto"/>
        <w:ind w:left="360" w:right="288"/>
        <w:jc w:val="both"/>
        <w:rPr>
          <w:b/>
        </w:rPr>
      </w:pPr>
    </w:p>
    <w:p w:rsidR="00CE06D3" w:rsidRDefault="00CE06D3" w:rsidP="00057792">
      <w:pPr>
        <w:spacing w:line="360" w:lineRule="auto"/>
        <w:ind w:left="360" w:right="288"/>
        <w:jc w:val="both"/>
      </w:pPr>
    </w:p>
    <w:p w:rsidR="00CE06D3" w:rsidRDefault="00CE06D3" w:rsidP="00057792">
      <w:pPr>
        <w:spacing w:line="360" w:lineRule="auto"/>
        <w:ind w:right="18"/>
        <w:jc w:val="both"/>
      </w:pPr>
      <w:r>
        <w:lastRenderedPageBreak/>
        <w:tab/>
        <w:t>SO RESOLVED, in open and public meetings on the dates set forth below.</w:t>
      </w:r>
    </w:p>
    <w:p w:rsidR="00CE06D3" w:rsidRDefault="00CE06D3" w:rsidP="00057792">
      <w:pPr>
        <w:ind w:right="18"/>
        <w:jc w:val="both"/>
      </w:pPr>
    </w:p>
    <w:p w:rsidR="00CE06D3" w:rsidRDefault="00CE06D3" w:rsidP="00057792">
      <w:pPr>
        <w:ind w:right="18"/>
        <w:jc w:val="both"/>
      </w:pPr>
    </w:p>
    <w:p w:rsidR="00CE06D3" w:rsidRDefault="00CE06D3" w:rsidP="00057792">
      <w:pPr>
        <w:ind w:right="18"/>
        <w:jc w:val="both"/>
      </w:pPr>
      <w:r>
        <w:tab/>
      </w:r>
      <w:r>
        <w:tab/>
      </w:r>
      <w:r>
        <w:tab/>
      </w:r>
      <w:r>
        <w:tab/>
      </w:r>
      <w:r>
        <w:tab/>
      </w:r>
      <w:r>
        <w:tab/>
      </w:r>
      <w:r>
        <w:tab/>
        <w:t>______________________________________</w:t>
      </w:r>
    </w:p>
    <w:p w:rsidR="00CE06D3" w:rsidRDefault="00CE06D3" w:rsidP="00057792">
      <w:pPr>
        <w:ind w:right="18"/>
        <w:jc w:val="both"/>
      </w:pPr>
      <w:r>
        <w:tab/>
      </w:r>
      <w:r>
        <w:tab/>
      </w:r>
      <w:r>
        <w:tab/>
      </w:r>
      <w:r>
        <w:tab/>
      </w:r>
      <w:r>
        <w:tab/>
      </w:r>
      <w:r>
        <w:tab/>
      </w:r>
      <w:r>
        <w:tab/>
        <w:t>JOEY DORSEY, Chairman</w:t>
      </w:r>
    </w:p>
    <w:p w:rsidR="00CE06D3" w:rsidRDefault="00CE06D3" w:rsidP="00057792">
      <w:pPr>
        <w:ind w:right="18"/>
        <w:jc w:val="both"/>
      </w:pPr>
    </w:p>
    <w:p w:rsidR="00CE06D3" w:rsidRDefault="00CE06D3" w:rsidP="00057792">
      <w:pPr>
        <w:ind w:right="18"/>
        <w:jc w:val="both"/>
      </w:pPr>
      <w:r>
        <w:t>ATTEST:</w:t>
      </w:r>
    </w:p>
    <w:p w:rsidR="00CE06D3" w:rsidRDefault="00CE06D3" w:rsidP="00057792">
      <w:pPr>
        <w:ind w:right="18"/>
        <w:jc w:val="both"/>
      </w:pPr>
    </w:p>
    <w:p w:rsidR="00CE06D3" w:rsidRDefault="00CE06D3" w:rsidP="00057792">
      <w:pPr>
        <w:ind w:right="18"/>
        <w:jc w:val="both"/>
      </w:pPr>
    </w:p>
    <w:p w:rsidR="00CE06D3" w:rsidRDefault="00CE06D3" w:rsidP="00057792">
      <w:pPr>
        <w:ind w:right="18"/>
        <w:jc w:val="both"/>
      </w:pPr>
      <w:r>
        <w:t>______________________________________</w:t>
      </w:r>
    </w:p>
    <w:p w:rsidR="00CE06D3" w:rsidRDefault="00CE06D3" w:rsidP="00057792">
      <w:pPr>
        <w:ind w:right="18"/>
        <w:jc w:val="both"/>
      </w:pPr>
      <w:r>
        <w:t>Lawana Kahn, County Clerk</w:t>
      </w:r>
    </w:p>
    <w:p w:rsidR="00CE06D3" w:rsidRDefault="00CE06D3" w:rsidP="00057792">
      <w:pPr>
        <w:ind w:right="18"/>
        <w:jc w:val="both"/>
      </w:pPr>
    </w:p>
    <w:p w:rsidR="00CE06D3" w:rsidRDefault="00CE06D3" w:rsidP="00057792">
      <w:pPr>
        <w:ind w:right="18"/>
        <w:jc w:val="both"/>
      </w:pPr>
    </w:p>
    <w:p w:rsidR="00CE06D3" w:rsidRDefault="00CE06D3" w:rsidP="00057792">
      <w:pPr>
        <w:ind w:right="18"/>
        <w:jc w:val="both"/>
      </w:pPr>
      <w:r>
        <w:t>1</w:t>
      </w:r>
      <w:r w:rsidRPr="00C52421">
        <w:rPr>
          <w:vertAlign w:val="superscript"/>
        </w:rPr>
        <w:t>st</w:t>
      </w:r>
      <w:r>
        <w:t xml:space="preserve"> Reading: January 28, 2014</w:t>
      </w:r>
    </w:p>
    <w:p w:rsidR="00CE06D3" w:rsidRDefault="00CE06D3" w:rsidP="00057792">
      <w:pPr>
        <w:ind w:right="18"/>
        <w:jc w:val="both"/>
      </w:pPr>
      <w:r>
        <w:t>2</w:t>
      </w:r>
      <w:r w:rsidRPr="00C52421">
        <w:rPr>
          <w:vertAlign w:val="superscript"/>
        </w:rPr>
        <w:t>nd</w:t>
      </w:r>
      <w:r>
        <w:t xml:space="preserve"> Reading: February 11, 2014</w:t>
      </w:r>
    </w:p>
    <w:p w:rsidR="00CE06D3" w:rsidRDefault="00CE06D3" w:rsidP="00057792">
      <w:pPr>
        <w:ind w:right="18"/>
        <w:jc w:val="both"/>
      </w:pPr>
      <w:r>
        <w:t>3</w:t>
      </w:r>
      <w:r w:rsidRPr="00C52421">
        <w:rPr>
          <w:vertAlign w:val="superscript"/>
        </w:rPr>
        <w:t>rd</w:t>
      </w:r>
      <w:r>
        <w:t xml:space="preserve"> Reading: February 25, 2014</w:t>
      </w:r>
    </w:p>
    <w:p w:rsidR="00CE06D3" w:rsidRDefault="00CE06D3" w:rsidP="00057792">
      <w:pPr>
        <w:ind w:right="18"/>
        <w:jc w:val="both"/>
      </w:pPr>
      <w:r>
        <w:t>Adopted on February 25, 2014 by vote of ____ to ____.</w:t>
      </w: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p w:rsidR="00CE06D3" w:rsidRDefault="00CE06D3" w:rsidP="003B16AB">
      <w:pPr>
        <w:jc w:val="both"/>
      </w:pPr>
    </w:p>
    <w:sectPr w:rsidR="00CE06D3" w:rsidSect="00057792">
      <w:footerReference w:type="default" r:id="rId1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6D3" w:rsidRDefault="00CE06D3" w:rsidP="00E23F4C">
      <w:pPr>
        <w:spacing w:after="0"/>
      </w:pPr>
      <w:r>
        <w:separator/>
      </w:r>
    </w:p>
  </w:endnote>
  <w:endnote w:type="continuationSeparator" w:id="0">
    <w:p w:rsidR="00CE06D3" w:rsidRDefault="00CE06D3" w:rsidP="00E23F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D3" w:rsidRDefault="00B8699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rsidR="00CE06D3">
      <w:t xml:space="preserve"> | </w:t>
    </w:r>
    <w:r w:rsidR="00CE06D3">
      <w:rPr>
        <w:color w:val="808080"/>
        <w:spacing w:val="60"/>
      </w:rPr>
      <w:t>Page</w:t>
    </w:r>
  </w:p>
  <w:p w:rsidR="00CE06D3" w:rsidRDefault="00CE0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6D3" w:rsidRDefault="00CE06D3" w:rsidP="00E23F4C">
      <w:pPr>
        <w:spacing w:after="0"/>
      </w:pPr>
      <w:r>
        <w:separator/>
      </w:r>
    </w:p>
  </w:footnote>
  <w:footnote w:type="continuationSeparator" w:id="0">
    <w:p w:rsidR="00CE06D3" w:rsidRDefault="00CE06D3" w:rsidP="00E23F4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77B2643"/>
    <w:multiLevelType w:val="hybridMultilevel"/>
    <w:tmpl w:val="30B05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6536635"/>
    <w:multiLevelType w:val="hybridMultilevel"/>
    <w:tmpl w:val="6C0A5E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1B2401D"/>
    <w:multiLevelType w:val="hybridMultilevel"/>
    <w:tmpl w:val="08D0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E016BE0"/>
    <w:multiLevelType w:val="hybridMultilevel"/>
    <w:tmpl w:val="5622AB0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16E4F27"/>
    <w:multiLevelType w:val="hybridMultilevel"/>
    <w:tmpl w:val="6C4658FA"/>
    <w:lvl w:ilvl="0" w:tplc="9918AE7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6AB"/>
    <w:rsid w:val="000531D2"/>
    <w:rsid w:val="00057792"/>
    <w:rsid w:val="0006636A"/>
    <w:rsid w:val="0008135C"/>
    <w:rsid w:val="000B3CC2"/>
    <w:rsid w:val="00146757"/>
    <w:rsid w:val="00221B88"/>
    <w:rsid w:val="002A1B1D"/>
    <w:rsid w:val="003424E1"/>
    <w:rsid w:val="00362025"/>
    <w:rsid w:val="003B16AB"/>
    <w:rsid w:val="003F5EE1"/>
    <w:rsid w:val="004138BA"/>
    <w:rsid w:val="00452A67"/>
    <w:rsid w:val="004731FA"/>
    <w:rsid w:val="004A1CFA"/>
    <w:rsid w:val="00645025"/>
    <w:rsid w:val="00657758"/>
    <w:rsid w:val="006D7334"/>
    <w:rsid w:val="00724B48"/>
    <w:rsid w:val="008C3F21"/>
    <w:rsid w:val="00927FE3"/>
    <w:rsid w:val="00A17330"/>
    <w:rsid w:val="00A313C2"/>
    <w:rsid w:val="00B666BB"/>
    <w:rsid w:val="00B86995"/>
    <w:rsid w:val="00C077BD"/>
    <w:rsid w:val="00C52421"/>
    <w:rsid w:val="00CE06D3"/>
    <w:rsid w:val="00E213EF"/>
    <w:rsid w:val="00E23F4C"/>
    <w:rsid w:val="00F6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ockticker"/>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E1"/>
    <w:pPr>
      <w:spacing w:after="200"/>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16AB"/>
    <w:pPr>
      <w:ind w:left="720"/>
      <w:contextualSpacing/>
    </w:pPr>
  </w:style>
  <w:style w:type="paragraph" w:styleId="Header">
    <w:name w:val="header"/>
    <w:basedOn w:val="Normal"/>
    <w:link w:val="HeaderChar"/>
    <w:uiPriority w:val="99"/>
    <w:rsid w:val="00E23F4C"/>
    <w:pPr>
      <w:tabs>
        <w:tab w:val="center" w:pos="4680"/>
        <w:tab w:val="right" w:pos="9360"/>
      </w:tabs>
      <w:spacing w:after="0"/>
    </w:pPr>
  </w:style>
  <w:style w:type="character" w:customStyle="1" w:styleId="HeaderChar">
    <w:name w:val="Header Char"/>
    <w:basedOn w:val="DefaultParagraphFont"/>
    <w:link w:val="Header"/>
    <w:uiPriority w:val="99"/>
    <w:locked/>
    <w:rsid w:val="00E23F4C"/>
    <w:rPr>
      <w:rFonts w:cs="Times New Roman"/>
    </w:rPr>
  </w:style>
  <w:style w:type="paragraph" w:styleId="Footer">
    <w:name w:val="footer"/>
    <w:basedOn w:val="Normal"/>
    <w:link w:val="FooterChar"/>
    <w:uiPriority w:val="99"/>
    <w:rsid w:val="00E23F4C"/>
    <w:pPr>
      <w:tabs>
        <w:tab w:val="center" w:pos="4680"/>
        <w:tab w:val="right" w:pos="9360"/>
      </w:tabs>
      <w:spacing w:after="0"/>
    </w:pPr>
  </w:style>
  <w:style w:type="character" w:customStyle="1" w:styleId="FooterChar">
    <w:name w:val="Footer Char"/>
    <w:basedOn w:val="DefaultParagraphFont"/>
    <w:link w:val="Footer"/>
    <w:uiPriority w:val="99"/>
    <w:locked/>
    <w:rsid w:val="00E23F4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E1"/>
    <w:pPr>
      <w:spacing w:after="200"/>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16AB"/>
    <w:pPr>
      <w:ind w:left="720"/>
      <w:contextualSpacing/>
    </w:pPr>
  </w:style>
  <w:style w:type="paragraph" w:styleId="Header">
    <w:name w:val="header"/>
    <w:basedOn w:val="Normal"/>
    <w:link w:val="HeaderChar"/>
    <w:uiPriority w:val="99"/>
    <w:rsid w:val="00E23F4C"/>
    <w:pPr>
      <w:tabs>
        <w:tab w:val="center" w:pos="4680"/>
        <w:tab w:val="right" w:pos="9360"/>
      </w:tabs>
      <w:spacing w:after="0"/>
    </w:pPr>
  </w:style>
  <w:style w:type="character" w:customStyle="1" w:styleId="HeaderChar">
    <w:name w:val="Header Char"/>
    <w:basedOn w:val="DefaultParagraphFont"/>
    <w:link w:val="Header"/>
    <w:uiPriority w:val="99"/>
    <w:locked/>
    <w:rsid w:val="00E23F4C"/>
    <w:rPr>
      <w:rFonts w:cs="Times New Roman"/>
    </w:rPr>
  </w:style>
  <w:style w:type="paragraph" w:styleId="Footer">
    <w:name w:val="footer"/>
    <w:basedOn w:val="Normal"/>
    <w:link w:val="FooterChar"/>
    <w:uiPriority w:val="99"/>
    <w:rsid w:val="00E23F4C"/>
    <w:pPr>
      <w:tabs>
        <w:tab w:val="center" w:pos="4680"/>
        <w:tab w:val="right" w:pos="9360"/>
      </w:tabs>
      <w:spacing w:after="0"/>
    </w:pPr>
  </w:style>
  <w:style w:type="character" w:customStyle="1" w:styleId="FooterChar">
    <w:name w:val="Footer Char"/>
    <w:basedOn w:val="DefaultParagraphFont"/>
    <w:link w:val="Footer"/>
    <w:uiPriority w:val="99"/>
    <w:locked/>
    <w:rsid w:val="00E23F4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1322</Words>
  <Characters>7542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creator>Lawana</dc:creator>
  <cp:lastModifiedBy>probinson</cp:lastModifiedBy>
  <cp:revision>2</cp:revision>
  <dcterms:created xsi:type="dcterms:W3CDTF">2014-03-17T13:36:00Z</dcterms:created>
  <dcterms:modified xsi:type="dcterms:W3CDTF">2014-03-17T13:36:00Z</dcterms:modified>
</cp:coreProperties>
</file>