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4B17" w:rsidRDefault="000F4B17" w:rsidP="002A5EEE">
      <w:pPr>
        <w:spacing w:after="0"/>
        <w:jc w:val="center"/>
      </w:pPr>
      <w:bookmarkStart w:id="0" w:name="_GoBack"/>
      <w:bookmarkEnd w:id="0"/>
    </w:p>
    <w:p w:rsidR="000F4B17" w:rsidRDefault="000F4B17" w:rsidP="00F67F1B">
      <w:pPr>
        <w:tabs>
          <w:tab w:val="left" w:pos="2712"/>
          <w:tab w:val="center" w:pos="3393"/>
        </w:tabs>
        <w:rPr>
          <w:sz w:val="20"/>
        </w:rPr>
      </w:pPr>
      <w:r>
        <w:rPr>
          <w:sz w:val="20"/>
        </w:rPr>
        <w:tab/>
      </w:r>
      <w:r>
        <w:rPr>
          <w:sz w:val="20"/>
        </w:rPr>
        <w:tab/>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95pt;margin-top:-26.8pt;width:90pt;height:90pt;z-index:-251658240;mso-position-horizontal-relative:text;mso-position-vertical-relative:text" wrapcoords="9310 372 6703 745 745 4841 0 12290 2979 18248 7448 20855 8566 20855 13034 20855 14152 20855 18621 18248 21600 12662 20855 4841 14897 745 11917 372 9310 372">
            <v:imagedata r:id="rId7" o:title=""/>
            <w10:wrap type="through"/>
          </v:shape>
        </w:pict>
      </w:r>
    </w:p>
    <w:p w:rsidR="000F4B17" w:rsidRDefault="000F4B17" w:rsidP="00F67F1B">
      <w:pPr>
        <w:jc w:val="center"/>
        <w:rPr>
          <w:sz w:val="28"/>
          <w:szCs w:val="28"/>
        </w:rPr>
      </w:pPr>
      <w:r>
        <w:rPr>
          <w:sz w:val="28"/>
          <w:szCs w:val="28"/>
        </w:rPr>
        <w:t xml:space="preserve">Hart </w:t>
      </w:r>
      <w:smartTag w:uri="urn:schemas-microsoft-com:office:smarttags" w:element="PlaceType">
        <w:smartTag w:uri="urn:schemas-microsoft-com:office:smarttags" w:element="place">
          <w:r>
            <w:rPr>
              <w:sz w:val="28"/>
              <w:szCs w:val="28"/>
            </w:rPr>
            <w:t>County</w:t>
          </w:r>
        </w:smartTag>
        <w:r>
          <w:rPr>
            <w:sz w:val="28"/>
            <w:szCs w:val="28"/>
          </w:rPr>
          <w:t xml:space="preserve"> </w:t>
        </w:r>
        <w:smartTag w:uri="urn:schemas-microsoft-com:office:smarttags" w:element="PlaceName">
          <w:r>
            <w:rPr>
              <w:sz w:val="28"/>
              <w:szCs w:val="28"/>
            </w:rPr>
            <w:t>Board</w:t>
          </w:r>
        </w:smartTag>
      </w:smartTag>
      <w:r>
        <w:rPr>
          <w:sz w:val="28"/>
          <w:szCs w:val="28"/>
        </w:rPr>
        <w:t xml:space="preserve"> of Commissioners</w:t>
      </w:r>
    </w:p>
    <w:p w:rsidR="000F4B17" w:rsidRDefault="000F4B17" w:rsidP="00F67F1B">
      <w:pPr>
        <w:jc w:val="center"/>
        <w:rPr>
          <w:sz w:val="28"/>
          <w:szCs w:val="28"/>
        </w:rPr>
      </w:pPr>
      <w:r>
        <w:rPr>
          <w:sz w:val="28"/>
          <w:szCs w:val="28"/>
        </w:rPr>
        <w:t>November 26, 2013</w:t>
      </w:r>
    </w:p>
    <w:p w:rsidR="000F4B17" w:rsidRDefault="000F4B17" w:rsidP="00F67F1B">
      <w:pPr>
        <w:jc w:val="center"/>
        <w:rPr>
          <w:sz w:val="28"/>
          <w:szCs w:val="28"/>
        </w:rPr>
      </w:pPr>
      <w:r>
        <w:rPr>
          <w:sz w:val="28"/>
          <w:szCs w:val="28"/>
        </w:rPr>
        <w:tab/>
      </w:r>
      <w:r>
        <w:rPr>
          <w:sz w:val="28"/>
          <w:szCs w:val="28"/>
        </w:rPr>
        <w:tab/>
        <w:t>5:30 p.m.</w:t>
      </w:r>
    </w:p>
    <w:p w:rsidR="000F4B17" w:rsidRDefault="000F4B17" w:rsidP="00F67F1B">
      <w:pPr>
        <w:jc w:val="both"/>
        <w:rPr>
          <w:sz w:val="20"/>
        </w:rPr>
      </w:pPr>
    </w:p>
    <w:p w:rsidR="000F4B17" w:rsidRDefault="000F4B17" w:rsidP="00F67F1B">
      <w:pPr>
        <w:numPr>
          <w:ilvl w:val="0"/>
          <w:numId w:val="5"/>
        </w:numPr>
        <w:spacing w:after="0"/>
        <w:jc w:val="both"/>
        <w:rPr>
          <w:sz w:val="20"/>
        </w:rPr>
      </w:pPr>
      <w:r>
        <w:rPr>
          <w:sz w:val="20"/>
        </w:rPr>
        <w:t xml:space="preserve">PRAYER  </w:t>
      </w:r>
    </w:p>
    <w:p w:rsidR="000F4B17" w:rsidRDefault="000F4B17" w:rsidP="00F67F1B">
      <w:pPr>
        <w:jc w:val="both"/>
        <w:rPr>
          <w:sz w:val="20"/>
        </w:rPr>
      </w:pPr>
    </w:p>
    <w:p w:rsidR="000F4B17" w:rsidRDefault="000F4B17" w:rsidP="00F67F1B">
      <w:pPr>
        <w:numPr>
          <w:ilvl w:val="0"/>
          <w:numId w:val="5"/>
        </w:numPr>
        <w:spacing w:after="0"/>
        <w:jc w:val="both"/>
        <w:rPr>
          <w:sz w:val="20"/>
        </w:rPr>
      </w:pPr>
      <w:r>
        <w:rPr>
          <w:sz w:val="20"/>
        </w:rPr>
        <w:t>PLEDGE OF ALLEGIANCE</w:t>
      </w:r>
    </w:p>
    <w:p w:rsidR="000F4B17" w:rsidRDefault="000F4B17" w:rsidP="00F67F1B">
      <w:pPr>
        <w:jc w:val="both"/>
        <w:rPr>
          <w:sz w:val="20"/>
        </w:rPr>
      </w:pPr>
    </w:p>
    <w:p w:rsidR="000F4B17" w:rsidRDefault="000F4B17" w:rsidP="00F67F1B">
      <w:pPr>
        <w:numPr>
          <w:ilvl w:val="0"/>
          <w:numId w:val="5"/>
        </w:numPr>
        <w:spacing w:after="0"/>
        <w:jc w:val="both"/>
        <w:rPr>
          <w:sz w:val="20"/>
        </w:rPr>
      </w:pPr>
      <w:r>
        <w:rPr>
          <w:sz w:val="20"/>
        </w:rPr>
        <w:t>CALL TO ORDER</w:t>
      </w:r>
      <w:ins w:id="1" w:author="Lawana Kahn" w:date="2005-02-04T10:27:00Z">
        <w:r>
          <w:rPr>
            <w:sz w:val="20"/>
          </w:rPr>
          <w:t xml:space="preserve"> </w:t>
        </w:r>
      </w:ins>
    </w:p>
    <w:p w:rsidR="000F4B17" w:rsidRDefault="000F4B17" w:rsidP="00F67F1B">
      <w:pPr>
        <w:jc w:val="both"/>
        <w:rPr>
          <w:sz w:val="20"/>
        </w:rPr>
      </w:pPr>
    </w:p>
    <w:p w:rsidR="000F4B17" w:rsidRDefault="000F4B17" w:rsidP="00F67F1B">
      <w:pPr>
        <w:numPr>
          <w:ilvl w:val="0"/>
          <w:numId w:val="5"/>
        </w:numPr>
        <w:spacing w:after="0"/>
        <w:jc w:val="both"/>
        <w:rPr>
          <w:sz w:val="20"/>
        </w:rPr>
      </w:pPr>
      <w:r>
        <w:rPr>
          <w:sz w:val="20"/>
        </w:rPr>
        <w:t>WELCOME</w:t>
      </w:r>
    </w:p>
    <w:p w:rsidR="000F4B17" w:rsidRDefault="000F4B17" w:rsidP="00F67F1B">
      <w:pPr>
        <w:jc w:val="both"/>
        <w:rPr>
          <w:sz w:val="20"/>
        </w:rPr>
      </w:pPr>
    </w:p>
    <w:p w:rsidR="000F4B17" w:rsidRDefault="000F4B17" w:rsidP="00F67F1B">
      <w:pPr>
        <w:numPr>
          <w:ilvl w:val="0"/>
          <w:numId w:val="5"/>
        </w:numPr>
        <w:spacing w:after="0"/>
        <w:jc w:val="both"/>
        <w:rPr>
          <w:sz w:val="20"/>
        </w:rPr>
      </w:pPr>
      <w:r>
        <w:rPr>
          <w:sz w:val="20"/>
        </w:rPr>
        <w:t>APPROVE AGENDA</w:t>
      </w:r>
    </w:p>
    <w:p w:rsidR="000F4B17" w:rsidRDefault="000F4B17" w:rsidP="00F67F1B">
      <w:pPr>
        <w:jc w:val="both"/>
        <w:rPr>
          <w:sz w:val="20"/>
        </w:rPr>
      </w:pPr>
    </w:p>
    <w:p w:rsidR="000F4B17" w:rsidRDefault="000F4B17" w:rsidP="00F67F1B">
      <w:pPr>
        <w:numPr>
          <w:ilvl w:val="0"/>
          <w:numId w:val="5"/>
        </w:numPr>
        <w:spacing w:after="0"/>
        <w:jc w:val="both"/>
        <w:rPr>
          <w:sz w:val="20"/>
        </w:rPr>
      </w:pPr>
      <w:r>
        <w:rPr>
          <w:sz w:val="20"/>
        </w:rPr>
        <w:t>APPROVE MINUTES OF PREVIOUS MEETING(S)</w:t>
      </w:r>
    </w:p>
    <w:p w:rsidR="000F4B17" w:rsidRDefault="000F4B17" w:rsidP="00F67F1B">
      <w:pPr>
        <w:numPr>
          <w:ilvl w:val="0"/>
          <w:numId w:val="7"/>
        </w:numPr>
        <w:spacing w:after="0"/>
        <w:jc w:val="both"/>
        <w:rPr>
          <w:sz w:val="20"/>
        </w:rPr>
      </w:pPr>
      <w:r>
        <w:rPr>
          <w:sz w:val="20"/>
        </w:rPr>
        <w:t>11/12/13 Regular Meeting</w:t>
      </w:r>
    </w:p>
    <w:p w:rsidR="000F4B17" w:rsidRDefault="000F4B17" w:rsidP="00F67F1B">
      <w:pPr>
        <w:numPr>
          <w:ilvl w:val="0"/>
          <w:numId w:val="7"/>
        </w:numPr>
        <w:spacing w:after="0"/>
        <w:jc w:val="both"/>
        <w:rPr>
          <w:sz w:val="20"/>
        </w:rPr>
      </w:pPr>
      <w:r>
        <w:rPr>
          <w:sz w:val="20"/>
        </w:rPr>
        <w:t>11/12/13 Called Meeting</w:t>
      </w:r>
    </w:p>
    <w:p w:rsidR="000F4B17" w:rsidRDefault="000F4B17" w:rsidP="00F67F1B">
      <w:pPr>
        <w:numPr>
          <w:ilvl w:val="0"/>
          <w:numId w:val="7"/>
        </w:numPr>
        <w:spacing w:after="0"/>
        <w:jc w:val="both"/>
        <w:rPr>
          <w:sz w:val="20"/>
        </w:rPr>
      </w:pPr>
      <w:r>
        <w:rPr>
          <w:sz w:val="20"/>
        </w:rPr>
        <w:t>11/15/13 Emergency Called Meeting</w:t>
      </w:r>
    </w:p>
    <w:p w:rsidR="000F4B17" w:rsidRDefault="000F4B17" w:rsidP="00F67F1B">
      <w:pPr>
        <w:jc w:val="both"/>
        <w:rPr>
          <w:sz w:val="20"/>
        </w:rPr>
      </w:pPr>
      <w:r>
        <w:rPr>
          <w:sz w:val="20"/>
        </w:rPr>
        <w:t xml:space="preserve">  </w:t>
      </w:r>
    </w:p>
    <w:p w:rsidR="000F4B17" w:rsidRDefault="000F4B17" w:rsidP="00F67F1B">
      <w:pPr>
        <w:numPr>
          <w:ilvl w:val="0"/>
          <w:numId w:val="5"/>
        </w:numPr>
        <w:spacing w:after="0"/>
        <w:rPr>
          <w:sz w:val="20"/>
        </w:rPr>
      </w:pPr>
      <w:r>
        <w:rPr>
          <w:sz w:val="20"/>
        </w:rPr>
        <w:t xml:space="preserve"> REMARKS BY INVITED GUESTS, COMMITTEES, AUTHORITIES </w:t>
      </w:r>
    </w:p>
    <w:p w:rsidR="000F4B17" w:rsidRDefault="000F4B17" w:rsidP="00F67F1B">
      <w:pPr>
        <w:ind w:left="720"/>
        <w:rPr>
          <w:sz w:val="20"/>
        </w:rPr>
      </w:pPr>
    </w:p>
    <w:p w:rsidR="000F4B17" w:rsidRDefault="000F4B17" w:rsidP="00F67F1B">
      <w:pPr>
        <w:numPr>
          <w:ilvl w:val="0"/>
          <w:numId w:val="5"/>
        </w:numPr>
        <w:spacing w:after="0"/>
        <w:jc w:val="both"/>
        <w:rPr>
          <w:sz w:val="20"/>
        </w:rPr>
      </w:pPr>
      <w:r>
        <w:rPr>
          <w:sz w:val="20"/>
        </w:rPr>
        <w:t>REPORTS BY CONSTITUTIONAL OFFICERS &amp; DEPARTMENT HEADS</w:t>
      </w:r>
    </w:p>
    <w:p w:rsidR="000F4B17" w:rsidRDefault="000F4B17" w:rsidP="00F67F1B">
      <w:pPr>
        <w:ind w:left="720"/>
        <w:jc w:val="both"/>
        <w:rPr>
          <w:sz w:val="20"/>
        </w:rPr>
      </w:pPr>
    </w:p>
    <w:p w:rsidR="000F4B17" w:rsidRDefault="000F4B17" w:rsidP="00F67F1B">
      <w:pPr>
        <w:numPr>
          <w:ilvl w:val="0"/>
          <w:numId w:val="5"/>
        </w:numPr>
        <w:spacing w:after="0"/>
        <w:jc w:val="both"/>
        <w:rPr>
          <w:sz w:val="20"/>
        </w:rPr>
      </w:pPr>
      <w:smartTag w:uri="urn:schemas-microsoft-com:office:smarttags" w:element="PlaceType">
        <w:smartTag w:uri="urn:schemas-microsoft-com:office:smarttags" w:element="place">
          <w:r>
            <w:rPr>
              <w:sz w:val="20"/>
            </w:rPr>
            <w:t>COUNTY</w:t>
          </w:r>
        </w:smartTag>
        <w:r>
          <w:rPr>
            <w:sz w:val="20"/>
          </w:rPr>
          <w:t xml:space="preserve"> </w:t>
        </w:r>
        <w:smartTag w:uri="urn:schemas-microsoft-com:office:smarttags" w:element="PlaceName">
          <w:r>
            <w:rPr>
              <w:sz w:val="20"/>
            </w:rPr>
            <w:t>ADMINISTRATOR</w:t>
          </w:r>
        </w:smartTag>
      </w:smartTag>
      <w:r>
        <w:rPr>
          <w:sz w:val="20"/>
        </w:rPr>
        <w:t xml:space="preserve">’S REPORT </w:t>
      </w:r>
    </w:p>
    <w:p w:rsidR="000F4B17" w:rsidRDefault="000F4B17" w:rsidP="00F67F1B">
      <w:pPr>
        <w:jc w:val="both"/>
        <w:rPr>
          <w:sz w:val="20"/>
        </w:rPr>
      </w:pPr>
    </w:p>
    <w:p w:rsidR="000F4B17" w:rsidRDefault="000F4B17" w:rsidP="00F67F1B">
      <w:pPr>
        <w:numPr>
          <w:ilvl w:val="0"/>
          <w:numId w:val="5"/>
        </w:numPr>
        <w:spacing w:after="0"/>
        <w:jc w:val="both"/>
        <w:rPr>
          <w:sz w:val="20"/>
        </w:rPr>
      </w:pPr>
      <w:r>
        <w:rPr>
          <w:sz w:val="20"/>
        </w:rPr>
        <w:t>CHAIRMAN’S REPORT</w:t>
      </w:r>
    </w:p>
    <w:p w:rsidR="000F4B17" w:rsidRDefault="000F4B17" w:rsidP="00F67F1B">
      <w:pPr>
        <w:jc w:val="both"/>
        <w:rPr>
          <w:sz w:val="20"/>
        </w:rPr>
      </w:pPr>
    </w:p>
    <w:p w:rsidR="000F4B17" w:rsidRDefault="000F4B17" w:rsidP="00F67F1B">
      <w:pPr>
        <w:numPr>
          <w:ilvl w:val="0"/>
          <w:numId w:val="5"/>
        </w:numPr>
        <w:spacing w:after="0"/>
        <w:jc w:val="both"/>
        <w:rPr>
          <w:sz w:val="20"/>
        </w:rPr>
      </w:pPr>
      <w:r>
        <w:rPr>
          <w:sz w:val="20"/>
        </w:rPr>
        <w:t>COMMISSIONERS’ REPORTS</w:t>
      </w:r>
    </w:p>
    <w:p w:rsidR="000F4B17" w:rsidRDefault="000F4B17" w:rsidP="00F67F1B">
      <w:pPr>
        <w:rPr>
          <w:sz w:val="20"/>
        </w:rPr>
      </w:pPr>
    </w:p>
    <w:p w:rsidR="000F4B17" w:rsidRDefault="000F4B17" w:rsidP="00F67F1B">
      <w:pPr>
        <w:numPr>
          <w:ilvl w:val="0"/>
          <w:numId w:val="5"/>
        </w:numPr>
        <w:spacing w:after="0"/>
        <w:rPr>
          <w:sz w:val="20"/>
        </w:rPr>
      </w:pPr>
      <w:r>
        <w:rPr>
          <w:sz w:val="20"/>
        </w:rPr>
        <w:t>OLD BUSINESS</w:t>
      </w:r>
    </w:p>
    <w:p w:rsidR="000F4B17" w:rsidRDefault="000F4B17" w:rsidP="00F67F1B">
      <w:pPr>
        <w:numPr>
          <w:ilvl w:val="0"/>
          <w:numId w:val="6"/>
        </w:numPr>
        <w:spacing w:after="0"/>
        <w:jc w:val="both"/>
        <w:rPr>
          <w:sz w:val="20"/>
        </w:rPr>
      </w:pPr>
      <w:r w:rsidRPr="00F707CD">
        <w:rPr>
          <w:sz w:val="20"/>
        </w:rPr>
        <w:t>2013 Tax Millage Rollback Adoption</w:t>
      </w:r>
    </w:p>
    <w:p w:rsidR="000F4B17" w:rsidRPr="008B1478" w:rsidRDefault="000F4B17" w:rsidP="00F67F1B">
      <w:pPr>
        <w:numPr>
          <w:ilvl w:val="0"/>
          <w:numId w:val="6"/>
        </w:numPr>
        <w:spacing w:after="0"/>
        <w:jc w:val="both"/>
        <w:rPr>
          <w:sz w:val="20"/>
        </w:rPr>
      </w:pPr>
      <w:r>
        <w:rPr>
          <w:sz w:val="20"/>
        </w:rPr>
        <w:t>2</w:t>
      </w:r>
      <w:r w:rsidRPr="00F707CD">
        <w:rPr>
          <w:sz w:val="20"/>
        </w:rPr>
        <w:t>013 Tax Millage Adoption</w:t>
      </w:r>
    </w:p>
    <w:p w:rsidR="000F4B17" w:rsidRDefault="000F4B17" w:rsidP="00F67F1B">
      <w:pPr>
        <w:ind w:firstLine="360"/>
        <w:rPr>
          <w:sz w:val="20"/>
        </w:rPr>
      </w:pPr>
      <w:r>
        <w:rPr>
          <w:sz w:val="20"/>
        </w:rPr>
        <w:t>c)   Tax Assessors Board Appointment (2)</w:t>
      </w:r>
    </w:p>
    <w:p w:rsidR="000F4B17" w:rsidRDefault="000F4B17" w:rsidP="00F67F1B">
      <w:pPr>
        <w:ind w:firstLine="360"/>
        <w:rPr>
          <w:sz w:val="20"/>
        </w:rPr>
      </w:pPr>
      <w:r>
        <w:rPr>
          <w:sz w:val="20"/>
        </w:rPr>
        <w:t>d)   Rec Advisory Board Appointments (4)</w:t>
      </w:r>
    </w:p>
    <w:p w:rsidR="000F4B17" w:rsidRDefault="000F4B17" w:rsidP="00F67F1B">
      <w:pPr>
        <w:ind w:firstLine="360"/>
        <w:rPr>
          <w:sz w:val="20"/>
        </w:rPr>
      </w:pPr>
      <w:r>
        <w:rPr>
          <w:sz w:val="20"/>
        </w:rPr>
        <w:t>e)   Bid Award Ambulance</w:t>
      </w:r>
    </w:p>
    <w:p w:rsidR="000F4B17" w:rsidRDefault="000F4B17" w:rsidP="00F67F1B">
      <w:pPr>
        <w:ind w:firstLine="360"/>
        <w:rPr>
          <w:sz w:val="20"/>
        </w:rPr>
      </w:pPr>
    </w:p>
    <w:p w:rsidR="000F4B17" w:rsidRDefault="000F4B17" w:rsidP="00F67F1B">
      <w:pPr>
        <w:numPr>
          <w:ilvl w:val="0"/>
          <w:numId w:val="5"/>
        </w:numPr>
        <w:spacing w:after="0"/>
        <w:jc w:val="both"/>
        <w:rPr>
          <w:sz w:val="20"/>
        </w:rPr>
      </w:pPr>
      <w:r>
        <w:rPr>
          <w:sz w:val="20"/>
        </w:rPr>
        <w:t>NEW BUSINESS</w:t>
      </w:r>
    </w:p>
    <w:p w:rsidR="000F4B17" w:rsidRDefault="000F4B17" w:rsidP="00F67F1B">
      <w:pPr>
        <w:numPr>
          <w:ilvl w:val="0"/>
          <w:numId w:val="8"/>
        </w:numPr>
        <w:spacing w:after="0"/>
        <w:jc w:val="both"/>
        <w:rPr>
          <w:sz w:val="20"/>
        </w:rPr>
      </w:pPr>
      <w:r>
        <w:rPr>
          <w:sz w:val="20"/>
        </w:rPr>
        <w:t>Bush Hog Tractor Bid Opening</w:t>
      </w:r>
    </w:p>
    <w:p w:rsidR="000F4B17" w:rsidRPr="003B5D51" w:rsidRDefault="000F4B17" w:rsidP="00F67F1B">
      <w:pPr>
        <w:numPr>
          <w:ilvl w:val="0"/>
          <w:numId w:val="8"/>
        </w:numPr>
        <w:spacing w:after="0"/>
        <w:jc w:val="both"/>
        <w:rPr>
          <w:sz w:val="20"/>
        </w:rPr>
      </w:pPr>
      <w:r>
        <w:rPr>
          <w:sz w:val="20"/>
        </w:rPr>
        <w:t>Side Arm Bid Opening</w:t>
      </w:r>
    </w:p>
    <w:p w:rsidR="000F4B17" w:rsidRDefault="000F4B17" w:rsidP="00F67F1B">
      <w:pPr>
        <w:jc w:val="both"/>
        <w:rPr>
          <w:sz w:val="20"/>
        </w:rPr>
      </w:pPr>
    </w:p>
    <w:p w:rsidR="000F4B17" w:rsidRDefault="000F4B17" w:rsidP="00F67F1B">
      <w:pPr>
        <w:numPr>
          <w:ilvl w:val="0"/>
          <w:numId w:val="5"/>
        </w:numPr>
        <w:spacing w:after="0"/>
        <w:rPr>
          <w:sz w:val="20"/>
        </w:rPr>
      </w:pPr>
      <w:r>
        <w:rPr>
          <w:sz w:val="20"/>
        </w:rPr>
        <w:t>PUBLIC COMMENT</w:t>
      </w:r>
    </w:p>
    <w:p w:rsidR="000F4B17" w:rsidRDefault="000F4B17" w:rsidP="00F67F1B">
      <w:pPr>
        <w:ind w:left="360"/>
        <w:rPr>
          <w:sz w:val="20"/>
        </w:rPr>
      </w:pPr>
      <w:r>
        <w:rPr>
          <w:sz w:val="20"/>
        </w:rPr>
        <w:t xml:space="preserve"> </w:t>
      </w:r>
    </w:p>
    <w:p w:rsidR="000F4B17" w:rsidRDefault="000F4B17" w:rsidP="00F67F1B">
      <w:pPr>
        <w:numPr>
          <w:ilvl w:val="0"/>
          <w:numId w:val="5"/>
        </w:numPr>
        <w:spacing w:after="0"/>
        <w:rPr>
          <w:sz w:val="20"/>
        </w:rPr>
      </w:pPr>
      <w:r>
        <w:rPr>
          <w:sz w:val="20"/>
        </w:rPr>
        <w:t>EXECUTIVE SESSION</w:t>
      </w:r>
    </w:p>
    <w:p w:rsidR="000F4B17" w:rsidRDefault="000F4B17" w:rsidP="00F67F1B">
      <w:pPr>
        <w:rPr>
          <w:sz w:val="20"/>
        </w:rPr>
      </w:pPr>
    </w:p>
    <w:p w:rsidR="000F4B17" w:rsidRDefault="000F4B17" w:rsidP="00F67F1B">
      <w:pPr>
        <w:numPr>
          <w:ilvl w:val="0"/>
          <w:numId w:val="5"/>
        </w:numPr>
        <w:spacing w:after="0"/>
        <w:jc w:val="both"/>
        <w:rPr>
          <w:sz w:val="20"/>
        </w:rPr>
      </w:pPr>
      <w:r>
        <w:rPr>
          <w:sz w:val="20"/>
        </w:rPr>
        <w:t>ADJOURNMENT</w:t>
      </w:r>
    </w:p>
    <w:p w:rsidR="000F4B17" w:rsidRDefault="000F4B17" w:rsidP="002A5EEE">
      <w:pPr>
        <w:spacing w:after="0"/>
        <w:jc w:val="center"/>
      </w:pPr>
    </w:p>
    <w:p w:rsidR="000F4B17" w:rsidRDefault="000F4B17" w:rsidP="002A5EEE">
      <w:pPr>
        <w:spacing w:after="0"/>
        <w:jc w:val="center"/>
      </w:pPr>
    </w:p>
    <w:p w:rsidR="000F4B17" w:rsidRDefault="000F4B17" w:rsidP="002A5EEE">
      <w:pPr>
        <w:spacing w:after="0"/>
        <w:jc w:val="center"/>
      </w:pPr>
    </w:p>
    <w:p w:rsidR="000F4B17" w:rsidRDefault="000F4B17" w:rsidP="002A5EEE">
      <w:pPr>
        <w:spacing w:after="0"/>
        <w:jc w:val="center"/>
      </w:pPr>
      <w:r>
        <w:t xml:space="preserve">Hart </w:t>
      </w:r>
      <w:smartTag w:uri="urn:schemas-microsoft-com:office:smarttags" w:element="place">
        <w:smartTag w:uri="urn:schemas-microsoft-com:office:smarttags" w:element="PlaceType">
          <w:r>
            <w:t>County</w:t>
          </w:r>
        </w:smartTag>
        <w:r>
          <w:t xml:space="preserve"> </w:t>
        </w:r>
        <w:smartTag w:uri="urn:schemas-microsoft-com:office:smarttags" w:element="PlaceName">
          <w:r>
            <w:t>Board</w:t>
          </w:r>
        </w:smartTag>
      </w:smartTag>
      <w:r>
        <w:t xml:space="preserve"> of Commissioners</w:t>
      </w:r>
    </w:p>
    <w:p w:rsidR="000F4B17" w:rsidRDefault="000F4B17" w:rsidP="002A5EEE">
      <w:pPr>
        <w:spacing w:after="0"/>
        <w:jc w:val="center"/>
      </w:pPr>
      <w:r>
        <w:t>November 26, 2013</w:t>
      </w:r>
    </w:p>
    <w:p w:rsidR="000F4B17" w:rsidRDefault="000F4B17" w:rsidP="002A5EEE">
      <w:pPr>
        <w:spacing w:after="0"/>
        <w:jc w:val="center"/>
      </w:pPr>
      <w:r>
        <w:t>5:30 p.m.</w:t>
      </w:r>
    </w:p>
    <w:p w:rsidR="000F4B17" w:rsidRDefault="000F4B17" w:rsidP="002A5EEE">
      <w:pPr>
        <w:spacing w:after="0"/>
        <w:jc w:val="center"/>
      </w:pPr>
    </w:p>
    <w:p w:rsidR="000F4B17" w:rsidRDefault="000F4B17" w:rsidP="002A5EEE">
      <w:pPr>
        <w:spacing w:after="0"/>
        <w:jc w:val="both"/>
      </w:pPr>
      <w:r>
        <w:t xml:space="preserve">The Hart County Board of Commissioners met November 26, 2013 at 5:30 p.m. at the </w:t>
      </w:r>
      <w:smartTag w:uri="urn:schemas-microsoft-com:office:smarttags" w:element="place">
        <w:smartTag w:uri="urn:schemas-microsoft-com:office:smarttags" w:element="PlaceName">
          <w:r>
            <w:t>Hart</w:t>
          </w:r>
        </w:smartTag>
        <w:r>
          <w:t xml:space="preserve"> </w:t>
        </w:r>
        <w:smartTag w:uri="urn:schemas-microsoft-com:office:smarttags" w:element="PlaceType">
          <w:r>
            <w:t>County</w:t>
          </w:r>
        </w:smartTag>
        <w:r>
          <w:t xml:space="preserve"> </w:t>
        </w:r>
        <w:smartTag w:uri="urn:schemas-microsoft-com:office:smarttags" w:element="PlaceName">
          <w:r>
            <w:t>Administrative &amp; Emergency</w:t>
          </w:r>
        </w:smartTag>
        <w:r>
          <w:t xml:space="preserve"> </w:t>
        </w:r>
        <w:smartTag w:uri="urn:schemas-microsoft-com:office:smarttags" w:element="PlaceName">
          <w:r>
            <w:t>Services</w:t>
          </w:r>
        </w:smartTag>
        <w:r>
          <w:t xml:space="preserve"> </w:t>
        </w:r>
        <w:smartTag w:uri="urn:schemas-microsoft-com:office:smarttags" w:element="PlaceType">
          <w:r>
            <w:t>Center</w:t>
          </w:r>
        </w:smartTag>
      </w:smartTag>
      <w:r>
        <w:t>.</w:t>
      </w:r>
    </w:p>
    <w:p w:rsidR="000F4B17" w:rsidRDefault="000F4B17" w:rsidP="002A5EEE">
      <w:pPr>
        <w:spacing w:after="0"/>
        <w:jc w:val="both"/>
      </w:pPr>
    </w:p>
    <w:p w:rsidR="000F4B17" w:rsidRDefault="000F4B17" w:rsidP="002A5EEE">
      <w:pPr>
        <w:spacing w:after="0"/>
        <w:jc w:val="both"/>
      </w:pPr>
      <w:r>
        <w:t xml:space="preserve">Chairman William Myers presided with Commissioners R C Oglesby, Jimmy Carey and Joey Dorsey in attendance. </w:t>
      </w:r>
    </w:p>
    <w:p w:rsidR="000F4B17" w:rsidRDefault="000F4B17" w:rsidP="002A5EEE">
      <w:pPr>
        <w:spacing w:after="0"/>
        <w:jc w:val="both"/>
      </w:pPr>
    </w:p>
    <w:p w:rsidR="000F4B17" w:rsidRDefault="000F4B17" w:rsidP="002A5EEE">
      <w:pPr>
        <w:pStyle w:val="ListParagraph"/>
        <w:numPr>
          <w:ilvl w:val="0"/>
          <w:numId w:val="1"/>
        </w:numPr>
        <w:spacing w:after="0"/>
        <w:jc w:val="both"/>
      </w:pPr>
      <w:r>
        <w:t xml:space="preserve">Prayer </w:t>
      </w:r>
    </w:p>
    <w:p w:rsidR="000F4B17" w:rsidRDefault="000F4B17" w:rsidP="002A5EEE">
      <w:pPr>
        <w:spacing w:after="0"/>
        <w:jc w:val="both"/>
      </w:pPr>
      <w:r>
        <w:t xml:space="preserve">Prayer was offered by Rev. Brad Goss. </w:t>
      </w:r>
    </w:p>
    <w:p w:rsidR="000F4B17" w:rsidRDefault="000F4B17" w:rsidP="002A5EEE">
      <w:pPr>
        <w:spacing w:after="0"/>
        <w:jc w:val="both"/>
      </w:pPr>
    </w:p>
    <w:p w:rsidR="000F4B17" w:rsidRDefault="000F4B17" w:rsidP="002A5EEE">
      <w:pPr>
        <w:pStyle w:val="ListParagraph"/>
        <w:numPr>
          <w:ilvl w:val="0"/>
          <w:numId w:val="1"/>
        </w:numPr>
        <w:spacing w:after="0"/>
        <w:jc w:val="both"/>
      </w:pPr>
      <w:r>
        <w:t xml:space="preserve">Pledge of Allegiance </w:t>
      </w:r>
    </w:p>
    <w:p w:rsidR="000F4B17" w:rsidRDefault="000F4B17" w:rsidP="002A5EEE">
      <w:pPr>
        <w:spacing w:after="0"/>
        <w:jc w:val="both"/>
      </w:pPr>
      <w:r>
        <w:t xml:space="preserve">Everyone stood in observance of the Pledge of Allegiance. </w:t>
      </w:r>
    </w:p>
    <w:p w:rsidR="000F4B17" w:rsidRDefault="000F4B17" w:rsidP="002A5EEE">
      <w:pPr>
        <w:spacing w:after="0"/>
        <w:jc w:val="both"/>
      </w:pPr>
    </w:p>
    <w:p w:rsidR="000F4B17" w:rsidRDefault="000F4B17" w:rsidP="002A5EEE">
      <w:pPr>
        <w:pStyle w:val="ListParagraph"/>
        <w:numPr>
          <w:ilvl w:val="0"/>
          <w:numId w:val="1"/>
        </w:numPr>
        <w:spacing w:after="0"/>
        <w:jc w:val="both"/>
      </w:pPr>
      <w:r>
        <w:t xml:space="preserve">Call to Order </w:t>
      </w:r>
    </w:p>
    <w:p w:rsidR="000F4B17" w:rsidRDefault="000F4B17" w:rsidP="002A5EEE">
      <w:pPr>
        <w:spacing w:after="0"/>
        <w:jc w:val="both"/>
      </w:pPr>
      <w:r>
        <w:t xml:space="preserve">Chairman Myers called the meeting to order. </w:t>
      </w:r>
    </w:p>
    <w:p w:rsidR="000F4B17" w:rsidRDefault="000F4B17" w:rsidP="002A5EEE">
      <w:pPr>
        <w:spacing w:after="0"/>
        <w:jc w:val="both"/>
      </w:pPr>
    </w:p>
    <w:p w:rsidR="000F4B17" w:rsidRDefault="000F4B17" w:rsidP="002A5EEE">
      <w:pPr>
        <w:pStyle w:val="ListParagraph"/>
        <w:numPr>
          <w:ilvl w:val="0"/>
          <w:numId w:val="1"/>
        </w:numPr>
        <w:spacing w:after="0"/>
        <w:jc w:val="both"/>
      </w:pPr>
      <w:r>
        <w:t xml:space="preserve">Welcome </w:t>
      </w:r>
    </w:p>
    <w:p w:rsidR="000F4B17" w:rsidRDefault="000F4B17" w:rsidP="002A5EEE">
      <w:pPr>
        <w:spacing w:after="0"/>
        <w:jc w:val="both"/>
      </w:pPr>
      <w:r>
        <w:t xml:space="preserve">Chairman Myers welcomed those in attendance. </w:t>
      </w:r>
    </w:p>
    <w:p w:rsidR="000F4B17" w:rsidRDefault="000F4B17" w:rsidP="002A5EEE">
      <w:pPr>
        <w:spacing w:after="0"/>
        <w:jc w:val="both"/>
      </w:pPr>
    </w:p>
    <w:p w:rsidR="000F4B17" w:rsidRDefault="000F4B17" w:rsidP="002A5EEE">
      <w:pPr>
        <w:pStyle w:val="ListParagraph"/>
        <w:numPr>
          <w:ilvl w:val="0"/>
          <w:numId w:val="1"/>
        </w:numPr>
        <w:spacing w:after="0"/>
        <w:jc w:val="both"/>
      </w:pPr>
      <w:r>
        <w:t xml:space="preserve">Approve Agenda </w:t>
      </w:r>
    </w:p>
    <w:p w:rsidR="000F4B17" w:rsidRDefault="000F4B17" w:rsidP="002A5EEE">
      <w:pPr>
        <w:spacing w:after="0"/>
        <w:jc w:val="both"/>
      </w:pPr>
      <w:r>
        <w:t xml:space="preserve">Commissioner Carey moved to amend and approve the agenda as follows: Remove Item 12 c; add 15 Executive Session – Litigation matters. Commissioner Dorsey provided a second to the motion. The motion carried 4-0. </w:t>
      </w:r>
    </w:p>
    <w:p w:rsidR="000F4B17" w:rsidRDefault="000F4B17" w:rsidP="002A5EEE">
      <w:pPr>
        <w:spacing w:after="0"/>
        <w:jc w:val="both"/>
      </w:pPr>
    </w:p>
    <w:p w:rsidR="000F4B17" w:rsidRDefault="000F4B17" w:rsidP="000720A3">
      <w:pPr>
        <w:pStyle w:val="ListParagraph"/>
        <w:numPr>
          <w:ilvl w:val="0"/>
          <w:numId w:val="1"/>
        </w:numPr>
        <w:spacing w:after="0"/>
        <w:jc w:val="both"/>
      </w:pPr>
      <w:r>
        <w:t xml:space="preserve">Approve Minutes of Previous Meeting(s) </w:t>
      </w:r>
    </w:p>
    <w:p w:rsidR="000F4B17" w:rsidRDefault="000F4B17" w:rsidP="000720A3">
      <w:pPr>
        <w:pStyle w:val="ListParagraph"/>
        <w:numPr>
          <w:ilvl w:val="0"/>
          <w:numId w:val="2"/>
        </w:numPr>
        <w:spacing w:after="0"/>
        <w:jc w:val="both"/>
      </w:pPr>
      <w:r>
        <w:t>11/12/13 Regular Meeting</w:t>
      </w:r>
    </w:p>
    <w:p w:rsidR="000F4B17" w:rsidRDefault="000F4B17" w:rsidP="000720A3">
      <w:pPr>
        <w:pStyle w:val="ListParagraph"/>
        <w:numPr>
          <w:ilvl w:val="0"/>
          <w:numId w:val="2"/>
        </w:numPr>
        <w:spacing w:after="0"/>
        <w:jc w:val="both"/>
      </w:pPr>
      <w:r>
        <w:t>11/12/13 Called Meeting</w:t>
      </w:r>
    </w:p>
    <w:p w:rsidR="000F4B17" w:rsidRDefault="000F4B17" w:rsidP="000720A3">
      <w:pPr>
        <w:pStyle w:val="ListParagraph"/>
        <w:numPr>
          <w:ilvl w:val="0"/>
          <w:numId w:val="2"/>
        </w:numPr>
        <w:spacing w:after="0"/>
        <w:jc w:val="both"/>
      </w:pPr>
      <w:r>
        <w:t xml:space="preserve">11/15/13 Emergency Called Meeting </w:t>
      </w:r>
    </w:p>
    <w:p w:rsidR="000F4B17" w:rsidRDefault="000F4B17" w:rsidP="000720A3">
      <w:pPr>
        <w:spacing w:after="0"/>
        <w:jc w:val="both"/>
      </w:pPr>
      <w:r>
        <w:t xml:space="preserve">Commissioner Dorsey moved to approve the minutes of the November 12 and November 15, 2013 meetings. Commissioner Oglesby provided a second to the motion. The motion carried 4-0. </w:t>
      </w:r>
    </w:p>
    <w:p w:rsidR="000F4B17" w:rsidRDefault="000F4B17" w:rsidP="000720A3">
      <w:pPr>
        <w:spacing w:after="0"/>
        <w:jc w:val="both"/>
      </w:pPr>
    </w:p>
    <w:p w:rsidR="000F4B17" w:rsidRDefault="000F4B17" w:rsidP="000720A3">
      <w:pPr>
        <w:pStyle w:val="ListParagraph"/>
        <w:numPr>
          <w:ilvl w:val="0"/>
          <w:numId w:val="1"/>
        </w:numPr>
        <w:spacing w:after="0"/>
        <w:jc w:val="both"/>
      </w:pPr>
      <w:r>
        <w:t xml:space="preserve">Remarks By Invited Guests, Committees, Authorities </w:t>
      </w:r>
    </w:p>
    <w:p w:rsidR="000F4B17" w:rsidRDefault="000F4B17" w:rsidP="000720A3">
      <w:pPr>
        <w:spacing w:after="0"/>
        <w:jc w:val="both"/>
      </w:pPr>
      <w:r>
        <w:t xml:space="preserve">None </w:t>
      </w:r>
    </w:p>
    <w:p w:rsidR="000F4B17" w:rsidRDefault="000F4B17" w:rsidP="000720A3">
      <w:pPr>
        <w:spacing w:after="0"/>
        <w:jc w:val="both"/>
      </w:pPr>
    </w:p>
    <w:p w:rsidR="000F4B17" w:rsidRDefault="000F4B17" w:rsidP="000720A3">
      <w:pPr>
        <w:pStyle w:val="ListParagraph"/>
        <w:numPr>
          <w:ilvl w:val="0"/>
          <w:numId w:val="1"/>
        </w:numPr>
        <w:spacing w:after="0"/>
        <w:jc w:val="both"/>
      </w:pPr>
      <w:r>
        <w:t xml:space="preserve">Reports By Constitutional Officers &amp; Department Heads </w:t>
      </w:r>
    </w:p>
    <w:p w:rsidR="000F4B17" w:rsidRDefault="000F4B17" w:rsidP="000720A3">
      <w:pPr>
        <w:spacing w:after="0"/>
        <w:jc w:val="both"/>
      </w:pPr>
      <w:r>
        <w:t xml:space="preserve">County Attorney Walter Gordon took a moment to acknowledge Commissioner Reyen for his service to the BOC and the community during the past ten years. </w:t>
      </w:r>
    </w:p>
    <w:p w:rsidR="000F4B17" w:rsidRDefault="000F4B17" w:rsidP="000720A3">
      <w:pPr>
        <w:spacing w:after="0"/>
        <w:jc w:val="both"/>
      </w:pPr>
    </w:p>
    <w:p w:rsidR="000F4B17" w:rsidRDefault="000F4B17" w:rsidP="000720A3">
      <w:pPr>
        <w:pStyle w:val="ListParagraph"/>
        <w:numPr>
          <w:ilvl w:val="0"/>
          <w:numId w:val="1"/>
        </w:numPr>
        <w:spacing w:after="0"/>
        <w:jc w:val="both"/>
      </w:pPr>
      <w:smartTag w:uri="urn:schemas-microsoft-com:office:smarttags" w:element="place">
        <w:smartTag w:uri="urn:schemas-microsoft-com:office:smarttags" w:element="PlaceType">
          <w:r>
            <w:t>County</w:t>
          </w:r>
        </w:smartTag>
        <w:r>
          <w:t xml:space="preserve"> </w:t>
        </w:r>
        <w:smartTag w:uri="urn:schemas-microsoft-com:office:smarttags" w:element="PlaceName">
          <w:r>
            <w:t>Administrator</w:t>
          </w:r>
        </w:smartTag>
      </w:smartTag>
      <w:r>
        <w:t xml:space="preserve">’s Report </w:t>
      </w:r>
    </w:p>
    <w:p w:rsidR="000F4B17" w:rsidRDefault="000F4B17" w:rsidP="000720A3">
      <w:pPr>
        <w:spacing w:after="0"/>
        <w:jc w:val="both"/>
      </w:pPr>
      <w:r>
        <w:t>None</w:t>
      </w:r>
    </w:p>
    <w:p w:rsidR="000F4B17" w:rsidRDefault="000F4B17" w:rsidP="000720A3">
      <w:pPr>
        <w:spacing w:after="0"/>
        <w:jc w:val="both"/>
      </w:pPr>
    </w:p>
    <w:p w:rsidR="000F4B17" w:rsidRDefault="000F4B17" w:rsidP="000720A3">
      <w:pPr>
        <w:pStyle w:val="ListParagraph"/>
        <w:numPr>
          <w:ilvl w:val="0"/>
          <w:numId w:val="1"/>
        </w:numPr>
        <w:spacing w:after="0"/>
        <w:jc w:val="both"/>
      </w:pPr>
      <w:r>
        <w:t xml:space="preserve">Chairman’s Report </w:t>
      </w:r>
    </w:p>
    <w:p w:rsidR="000F4B17" w:rsidRDefault="000F4B17" w:rsidP="000720A3">
      <w:pPr>
        <w:spacing w:after="0"/>
        <w:jc w:val="both"/>
      </w:pPr>
      <w:r>
        <w:t>None</w:t>
      </w:r>
    </w:p>
    <w:p w:rsidR="000F4B17" w:rsidRDefault="000F4B17" w:rsidP="000720A3">
      <w:pPr>
        <w:spacing w:after="0"/>
        <w:jc w:val="both"/>
      </w:pPr>
    </w:p>
    <w:p w:rsidR="000F4B17" w:rsidRDefault="000F4B17" w:rsidP="000720A3">
      <w:pPr>
        <w:pStyle w:val="ListParagraph"/>
        <w:numPr>
          <w:ilvl w:val="0"/>
          <w:numId w:val="1"/>
        </w:numPr>
        <w:spacing w:after="0"/>
        <w:jc w:val="both"/>
      </w:pPr>
      <w:r>
        <w:t xml:space="preserve">Commissioners’ Reports </w:t>
      </w:r>
    </w:p>
    <w:p w:rsidR="000F4B17" w:rsidRDefault="000F4B17" w:rsidP="000720A3">
      <w:pPr>
        <w:spacing w:after="0"/>
        <w:jc w:val="both"/>
      </w:pPr>
      <w:r>
        <w:t xml:space="preserve">Commissioner Oglesby requested work continue going on in District #2 that was represented by Commissioner Reyen. </w:t>
      </w:r>
    </w:p>
    <w:p w:rsidR="000F4B17" w:rsidRDefault="000F4B17" w:rsidP="000720A3">
      <w:pPr>
        <w:spacing w:after="0"/>
        <w:jc w:val="both"/>
      </w:pPr>
    </w:p>
    <w:p w:rsidR="000F4B17" w:rsidRDefault="000F4B17" w:rsidP="000720A3">
      <w:pPr>
        <w:spacing w:after="0"/>
        <w:jc w:val="both"/>
      </w:pPr>
      <w:r>
        <w:t xml:space="preserve">Commissioner Dorsey remarked that even though he and Commissioner Reyen didn’t always see things face to face he considered him to be a friend and admired him for his accomplishments. </w:t>
      </w:r>
    </w:p>
    <w:p w:rsidR="000F4B17" w:rsidRDefault="000F4B17" w:rsidP="000720A3">
      <w:pPr>
        <w:spacing w:after="0"/>
        <w:jc w:val="both"/>
      </w:pPr>
    </w:p>
    <w:p w:rsidR="000F4B17" w:rsidRDefault="000F4B17" w:rsidP="000720A3">
      <w:pPr>
        <w:spacing w:after="0"/>
        <w:jc w:val="both"/>
      </w:pPr>
      <w:r>
        <w:t xml:space="preserve">Commissioner Dorsey commended Lowell Macher for his leadership and service on the BOA. </w:t>
      </w:r>
    </w:p>
    <w:p w:rsidR="000F4B17" w:rsidRDefault="000F4B17" w:rsidP="000720A3">
      <w:pPr>
        <w:spacing w:after="0"/>
        <w:jc w:val="both"/>
      </w:pPr>
    </w:p>
    <w:p w:rsidR="000F4B17" w:rsidRDefault="000F4B17" w:rsidP="00BE1A48">
      <w:pPr>
        <w:pStyle w:val="ListParagraph"/>
        <w:numPr>
          <w:ilvl w:val="0"/>
          <w:numId w:val="1"/>
        </w:numPr>
        <w:spacing w:after="0"/>
        <w:jc w:val="both"/>
      </w:pPr>
      <w:r>
        <w:t xml:space="preserve">Old Business </w:t>
      </w:r>
    </w:p>
    <w:p w:rsidR="000F4B17" w:rsidRDefault="000F4B17" w:rsidP="00BE1A48">
      <w:pPr>
        <w:pStyle w:val="ListParagraph"/>
        <w:numPr>
          <w:ilvl w:val="0"/>
          <w:numId w:val="3"/>
        </w:numPr>
        <w:spacing w:after="0"/>
        <w:jc w:val="both"/>
      </w:pPr>
      <w:r>
        <w:t xml:space="preserve">2013 Tax Millage Rollback Adoption </w:t>
      </w:r>
    </w:p>
    <w:p w:rsidR="000F4B17" w:rsidRDefault="000F4B17" w:rsidP="00BE1A48">
      <w:pPr>
        <w:spacing w:after="0"/>
        <w:jc w:val="both"/>
      </w:pPr>
      <w:r>
        <w:t xml:space="preserve">Commissioner Oglesby moved to adopt the 2013 tax millage rollback. Commissioner Dorsey provided a second to the motion. The motion carried 4-0. </w:t>
      </w:r>
    </w:p>
    <w:p w:rsidR="000F4B17" w:rsidRDefault="000F4B17" w:rsidP="00BE1A48">
      <w:pPr>
        <w:spacing w:after="0"/>
        <w:jc w:val="both"/>
      </w:pPr>
    </w:p>
    <w:p w:rsidR="000F4B17" w:rsidRDefault="000F4B17" w:rsidP="00BE1A48">
      <w:pPr>
        <w:pStyle w:val="ListParagraph"/>
        <w:numPr>
          <w:ilvl w:val="0"/>
          <w:numId w:val="3"/>
        </w:numPr>
        <w:spacing w:after="0"/>
        <w:jc w:val="both"/>
      </w:pPr>
      <w:r>
        <w:t xml:space="preserve">2013 Tax Millage Adoption </w:t>
      </w:r>
    </w:p>
    <w:p w:rsidR="000F4B17" w:rsidRDefault="000F4B17" w:rsidP="00BE1A48">
      <w:pPr>
        <w:spacing w:after="0"/>
        <w:jc w:val="both"/>
      </w:pPr>
      <w:r>
        <w:t xml:space="preserve">Commissioner Oglesby moved to adopt the 2013 tax millage rate. Commissioner Dorsey provided a second to the motion. The motion carried 4-0. </w:t>
      </w:r>
    </w:p>
    <w:p w:rsidR="000F4B17" w:rsidRDefault="000F4B17" w:rsidP="00BE1A48">
      <w:pPr>
        <w:spacing w:after="0"/>
        <w:jc w:val="both"/>
      </w:pPr>
    </w:p>
    <w:p w:rsidR="000F4B17" w:rsidRDefault="000F4B17" w:rsidP="00BE1A48">
      <w:pPr>
        <w:pStyle w:val="ListParagraph"/>
        <w:numPr>
          <w:ilvl w:val="0"/>
          <w:numId w:val="3"/>
        </w:numPr>
        <w:spacing w:after="0"/>
        <w:jc w:val="both"/>
      </w:pPr>
      <w:r>
        <w:t xml:space="preserve">Tax Assessors Board Appointment (2) – Item was removed from the agenda </w:t>
      </w:r>
    </w:p>
    <w:p w:rsidR="000F4B17" w:rsidRDefault="000F4B17" w:rsidP="00BE1A48">
      <w:pPr>
        <w:spacing w:after="0"/>
        <w:jc w:val="both"/>
      </w:pPr>
    </w:p>
    <w:p w:rsidR="000F4B17" w:rsidRDefault="000F4B17" w:rsidP="00BE1A48">
      <w:pPr>
        <w:pStyle w:val="ListParagraph"/>
        <w:numPr>
          <w:ilvl w:val="0"/>
          <w:numId w:val="3"/>
        </w:numPr>
        <w:spacing w:after="0"/>
        <w:jc w:val="both"/>
      </w:pPr>
      <w:r>
        <w:t xml:space="preserve">Rec Advisory Board Appointments (4) (Terms expire 12/31/2015) </w:t>
      </w:r>
    </w:p>
    <w:p w:rsidR="000F4B17" w:rsidRDefault="000F4B17" w:rsidP="00BE1A48">
      <w:pPr>
        <w:spacing w:after="0"/>
        <w:jc w:val="both"/>
      </w:pPr>
      <w:r>
        <w:t xml:space="preserve">Commissioner Oglesby moved to re-appoint Bob Frye, Lonnie Robinson, Mark White and Bill Granger to serve on the Rec Advisory Board. Commissioner Carey provided a second to the motion. The motion carried 4-0. </w:t>
      </w:r>
    </w:p>
    <w:p w:rsidR="000F4B17" w:rsidRDefault="000F4B17" w:rsidP="00BE1A48">
      <w:pPr>
        <w:spacing w:after="0"/>
        <w:jc w:val="both"/>
      </w:pPr>
    </w:p>
    <w:p w:rsidR="000F4B17" w:rsidRDefault="000F4B17" w:rsidP="00BE1A48">
      <w:pPr>
        <w:pStyle w:val="ListParagraph"/>
        <w:numPr>
          <w:ilvl w:val="0"/>
          <w:numId w:val="3"/>
        </w:numPr>
        <w:spacing w:after="0"/>
        <w:jc w:val="both"/>
      </w:pPr>
      <w:r>
        <w:t xml:space="preserve">Bid Award Ambulance </w:t>
      </w:r>
    </w:p>
    <w:p w:rsidR="000F4B17" w:rsidRDefault="000F4B17" w:rsidP="00BE1A48">
      <w:pPr>
        <w:spacing w:after="0"/>
        <w:jc w:val="both"/>
      </w:pPr>
      <w:r>
        <w:t xml:space="preserve">Commissioner Oglesby moved to award the bid to Emergency Vehicle Sales of Elberton for $122,143. Commissioner Dorsey provided a second to the motion. </w:t>
      </w:r>
    </w:p>
    <w:p w:rsidR="000F4B17" w:rsidRDefault="000F4B17" w:rsidP="00BE1A48">
      <w:pPr>
        <w:spacing w:after="0"/>
        <w:jc w:val="both"/>
      </w:pPr>
    </w:p>
    <w:p w:rsidR="000F4B17" w:rsidRDefault="000F4B17" w:rsidP="00BE1A48">
      <w:pPr>
        <w:spacing w:after="0"/>
        <w:jc w:val="both"/>
      </w:pPr>
      <w:r>
        <w:t xml:space="preserve">Commissioner Dorsey reported that the Hospital Authority donated funds to purchase the ambulance. </w:t>
      </w:r>
    </w:p>
    <w:p w:rsidR="000F4B17" w:rsidRDefault="000F4B17" w:rsidP="00BE1A48">
      <w:pPr>
        <w:spacing w:after="0"/>
        <w:jc w:val="both"/>
      </w:pPr>
    </w:p>
    <w:p w:rsidR="000F4B17" w:rsidRDefault="000F4B17" w:rsidP="007A1CF6">
      <w:pPr>
        <w:pStyle w:val="ListParagraph"/>
        <w:numPr>
          <w:ilvl w:val="0"/>
          <w:numId w:val="1"/>
        </w:numPr>
        <w:spacing w:after="0"/>
        <w:jc w:val="both"/>
      </w:pPr>
      <w:r>
        <w:t xml:space="preserve">New Business </w:t>
      </w:r>
    </w:p>
    <w:p w:rsidR="000F4B17" w:rsidRDefault="000F4B17" w:rsidP="007A1CF6">
      <w:pPr>
        <w:pStyle w:val="ListParagraph"/>
        <w:numPr>
          <w:ilvl w:val="0"/>
          <w:numId w:val="4"/>
        </w:numPr>
        <w:spacing w:after="0"/>
        <w:jc w:val="both"/>
      </w:pPr>
      <w:r>
        <w:t xml:space="preserve">Bush Hog Tractor Bid Opening </w:t>
      </w:r>
    </w:p>
    <w:p w:rsidR="000F4B17" w:rsidRDefault="000F4B17" w:rsidP="007A1CF6">
      <w:pPr>
        <w:pStyle w:val="ListParagraph"/>
        <w:numPr>
          <w:ilvl w:val="0"/>
          <w:numId w:val="4"/>
        </w:numPr>
        <w:spacing w:after="0"/>
        <w:jc w:val="both"/>
      </w:pPr>
      <w:r>
        <w:t xml:space="preserve">Sid Arm Bid Opening </w:t>
      </w:r>
    </w:p>
    <w:p w:rsidR="000F4B17" w:rsidRDefault="000F4B17" w:rsidP="007A1CF6">
      <w:pPr>
        <w:spacing w:after="0"/>
        <w:jc w:val="both"/>
      </w:pPr>
      <w:r>
        <w:t xml:space="preserve">Sealed bids from various vendors for the bush hog tractor and side arm were opened. After review, Commissioner Oglesby moved to defer the bids to County Administrator Caime for review and recommendation. Commissioner Dorsey provided a second to the motion. The motion carried 4-0. </w:t>
      </w:r>
    </w:p>
    <w:p w:rsidR="000F4B17" w:rsidRDefault="000F4B17" w:rsidP="007A1CF6">
      <w:pPr>
        <w:spacing w:after="0"/>
        <w:jc w:val="both"/>
      </w:pPr>
    </w:p>
    <w:p w:rsidR="000F4B17" w:rsidRDefault="000F4B17" w:rsidP="007A1CF6">
      <w:pPr>
        <w:pStyle w:val="ListParagraph"/>
        <w:numPr>
          <w:ilvl w:val="0"/>
          <w:numId w:val="1"/>
        </w:numPr>
        <w:spacing w:after="0"/>
        <w:jc w:val="both"/>
      </w:pPr>
      <w:r>
        <w:t xml:space="preserve">Public Comment </w:t>
      </w:r>
    </w:p>
    <w:p w:rsidR="000F4B17" w:rsidRDefault="000F4B17" w:rsidP="007A1CF6">
      <w:pPr>
        <w:spacing w:after="0"/>
        <w:jc w:val="both"/>
      </w:pPr>
      <w:r>
        <w:t xml:space="preserve">None </w:t>
      </w:r>
    </w:p>
    <w:p w:rsidR="000F4B17" w:rsidRDefault="000F4B17" w:rsidP="007A1CF6">
      <w:pPr>
        <w:spacing w:after="0"/>
        <w:jc w:val="both"/>
      </w:pPr>
    </w:p>
    <w:p w:rsidR="000F4B17" w:rsidRDefault="000F4B17" w:rsidP="007A1CF6">
      <w:pPr>
        <w:pStyle w:val="ListParagraph"/>
        <w:numPr>
          <w:ilvl w:val="0"/>
          <w:numId w:val="1"/>
        </w:numPr>
        <w:spacing w:after="0"/>
        <w:jc w:val="both"/>
      </w:pPr>
      <w:r>
        <w:t xml:space="preserve">Executive Session </w:t>
      </w:r>
    </w:p>
    <w:p w:rsidR="000F4B17" w:rsidRDefault="000F4B17" w:rsidP="007A1CF6">
      <w:pPr>
        <w:spacing w:after="0"/>
        <w:jc w:val="both"/>
      </w:pPr>
      <w:r>
        <w:t xml:space="preserve">Commissioner Oglesby moved to exit into Executive Session to discuss litigation matters. Commissioner Dorsey provided a second to the motion. The motion carried 4-0. </w:t>
      </w:r>
    </w:p>
    <w:p w:rsidR="000F4B17" w:rsidRDefault="000F4B17" w:rsidP="007A1CF6">
      <w:pPr>
        <w:spacing w:after="0"/>
        <w:jc w:val="both"/>
      </w:pPr>
    </w:p>
    <w:p w:rsidR="000F4B17" w:rsidRDefault="000F4B17" w:rsidP="007A1CF6">
      <w:pPr>
        <w:spacing w:after="0"/>
        <w:jc w:val="both"/>
      </w:pPr>
      <w:r>
        <w:t xml:space="preserve">With no further action taken during Executive Session, Commissioner Dorsey moved to exit and re-convene the regular scheduled meeting. Commissioner Oglesby provided a second to the motion. The motion carried 4-0. </w:t>
      </w:r>
    </w:p>
    <w:p w:rsidR="000F4B17" w:rsidRDefault="000F4B17" w:rsidP="007A1CF6">
      <w:pPr>
        <w:spacing w:after="0"/>
        <w:jc w:val="both"/>
      </w:pPr>
    </w:p>
    <w:p w:rsidR="000F4B17" w:rsidRDefault="000F4B17" w:rsidP="007A1CF6">
      <w:pPr>
        <w:spacing w:after="0"/>
        <w:jc w:val="both"/>
      </w:pPr>
      <w:r>
        <w:t xml:space="preserve">Commissioner Oglesby moved to authorize County Attorney Gordon the ability to employee an outside law firm to assist with a tax appeal that will be heard in Superior Court. Commissioner Dorsey provided a second to the motion. The motion carried 4-0. </w:t>
      </w:r>
    </w:p>
    <w:p w:rsidR="000F4B17" w:rsidRDefault="000F4B17" w:rsidP="007A1CF6">
      <w:pPr>
        <w:spacing w:after="0"/>
        <w:jc w:val="both"/>
      </w:pPr>
    </w:p>
    <w:p w:rsidR="000F4B17" w:rsidRDefault="000F4B17" w:rsidP="007A1CF6">
      <w:pPr>
        <w:pStyle w:val="ListParagraph"/>
        <w:numPr>
          <w:ilvl w:val="0"/>
          <w:numId w:val="1"/>
        </w:numPr>
        <w:spacing w:after="0"/>
        <w:jc w:val="both"/>
      </w:pPr>
      <w:r>
        <w:t xml:space="preserve">Adjournment </w:t>
      </w:r>
    </w:p>
    <w:p w:rsidR="000F4B17" w:rsidRDefault="000F4B17" w:rsidP="007A1CF6">
      <w:pPr>
        <w:spacing w:after="0"/>
        <w:jc w:val="both"/>
      </w:pPr>
      <w:r>
        <w:t xml:space="preserve">Commissioner Oglesby moved to adjourn the meeting. Commissioner Dorsey provided a second to the motion. The motion carried 4-0. </w:t>
      </w:r>
    </w:p>
    <w:p w:rsidR="000F4B17" w:rsidRDefault="000F4B17" w:rsidP="007A1CF6">
      <w:pPr>
        <w:spacing w:after="0"/>
        <w:jc w:val="both"/>
      </w:pPr>
    </w:p>
    <w:p w:rsidR="000F4B17" w:rsidRDefault="000F4B17" w:rsidP="007A1CF6">
      <w:pPr>
        <w:spacing w:after="0"/>
        <w:jc w:val="both"/>
      </w:pPr>
    </w:p>
    <w:p w:rsidR="000F4B17" w:rsidRDefault="000F4B17" w:rsidP="007A1CF6">
      <w:pPr>
        <w:spacing w:after="0"/>
        <w:jc w:val="both"/>
      </w:pPr>
    </w:p>
    <w:p w:rsidR="000F4B17" w:rsidRDefault="000F4B17" w:rsidP="007A1CF6">
      <w:pPr>
        <w:spacing w:after="0"/>
        <w:jc w:val="both"/>
      </w:pPr>
      <w:r>
        <w:t>---------------------------------------------------------------</w:t>
      </w:r>
      <w:r>
        <w:tab/>
      </w:r>
      <w:r>
        <w:tab/>
        <w:t>-----------------------------------------------------------</w:t>
      </w:r>
    </w:p>
    <w:p w:rsidR="000F4B17" w:rsidRDefault="000F4B17" w:rsidP="007A1CF6">
      <w:pPr>
        <w:spacing w:after="0"/>
        <w:jc w:val="both"/>
      </w:pPr>
      <w:r>
        <w:t>William Myers, Chairman</w:t>
      </w:r>
      <w:r>
        <w:tab/>
      </w:r>
      <w:r>
        <w:tab/>
      </w:r>
      <w:r>
        <w:tab/>
      </w:r>
      <w:r>
        <w:tab/>
        <w:t xml:space="preserve">Lawana Kahn, </w:t>
      </w:r>
      <w:smartTag w:uri="urn:schemas-microsoft-com:office:smarttags" w:element="PlaceType">
        <w:smartTag w:uri="urn:schemas-microsoft-com:office:smarttags" w:element="place">
          <w:r>
            <w:t>County</w:t>
          </w:r>
        </w:smartTag>
        <w:r>
          <w:t xml:space="preserve"> </w:t>
        </w:r>
        <w:smartTag w:uri="urn:schemas-microsoft-com:office:smarttags" w:element="PlaceName">
          <w:r>
            <w:t>Clerk</w:t>
          </w:r>
        </w:smartTag>
      </w:smartTag>
    </w:p>
    <w:p w:rsidR="000F4B17" w:rsidRDefault="000F4B17" w:rsidP="007A1CF6">
      <w:pPr>
        <w:spacing w:after="0"/>
        <w:jc w:val="both"/>
      </w:pPr>
    </w:p>
    <w:p w:rsidR="000F4B17" w:rsidRDefault="000F4B17" w:rsidP="007A1CF6">
      <w:pPr>
        <w:spacing w:after="0"/>
        <w:jc w:val="both"/>
      </w:pPr>
    </w:p>
    <w:p w:rsidR="000F4B17" w:rsidRDefault="000F4B17" w:rsidP="007A1CF6">
      <w:pPr>
        <w:spacing w:after="0"/>
        <w:jc w:val="both"/>
      </w:pPr>
    </w:p>
    <w:p w:rsidR="000F4B17" w:rsidRDefault="000F4B17" w:rsidP="007A1CF6">
      <w:pPr>
        <w:spacing w:after="0"/>
        <w:jc w:val="both"/>
      </w:pPr>
    </w:p>
    <w:p w:rsidR="000F4B17" w:rsidRDefault="000F4B17" w:rsidP="007A1CF6">
      <w:pPr>
        <w:spacing w:after="0"/>
        <w:jc w:val="both"/>
      </w:pPr>
    </w:p>
    <w:p w:rsidR="000F4B17" w:rsidRDefault="000F4B17" w:rsidP="007A1CF6">
      <w:pPr>
        <w:spacing w:after="0"/>
        <w:jc w:val="both"/>
      </w:pPr>
    </w:p>
    <w:p w:rsidR="000F4B17" w:rsidRDefault="000F4B17" w:rsidP="007A1CF6">
      <w:pPr>
        <w:spacing w:after="0"/>
        <w:jc w:val="both"/>
      </w:pPr>
    </w:p>
    <w:p w:rsidR="000F4B17" w:rsidRDefault="000F4B17" w:rsidP="007A1CF6">
      <w:pPr>
        <w:spacing w:after="0"/>
        <w:jc w:val="both"/>
      </w:pPr>
    </w:p>
    <w:p w:rsidR="000F4B17" w:rsidRDefault="000F4B17" w:rsidP="007A1CF6">
      <w:pPr>
        <w:spacing w:after="0"/>
        <w:jc w:val="both"/>
      </w:pPr>
    </w:p>
    <w:p w:rsidR="000F4B17" w:rsidRDefault="000F4B17" w:rsidP="007A1CF6">
      <w:pPr>
        <w:spacing w:after="0"/>
        <w:jc w:val="both"/>
      </w:pPr>
    </w:p>
    <w:p w:rsidR="000F4B17" w:rsidRDefault="000F4B17" w:rsidP="007A1CF6">
      <w:pPr>
        <w:spacing w:after="0"/>
        <w:jc w:val="both"/>
      </w:pPr>
    </w:p>
    <w:p w:rsidR="000F4B17" w:rsidRDefault="000F4B17" w:rsidP="007A1CF6">
      <w:pPr>
        <w:spacing w:after="0"/>
        <w:jc w:val="both"/>
      </w:pPr>
    </w:p>
    <w:p w:rsidR="000F4B17" w:rsidRDefault="000F4B17" w:rsidP="007A1CF6">
      <w:pPr>
        <w:spacing w:after="0"/>
        <w:jc w:val="both"/>
      </w:pPr>
    </w:p>
    <w:p w:rsidR="000F4B17" w:rsidRDefault="000F4B17" w:rsidP="007A1CF6">
      <w:pPr>
        <w:spacing w:after="0"/>
        <w:jc w:val="both"/>
      </w:pPr>
    </w:p>
    <w:p w:rsidR="000F4B17" w:rsidRDefault="000F4B17" w:rsidP="007A1CF6">
      <w:pPr>
        <w:spacing w:after="0"/>
        <w:jc w:val="both"/>
      </w:pPr>
    </w:p>
    <w:p w:rsidR="000F4B17" w:rsidRDefault="000F4B17" w:rsidP="007A1CF6">
      <w:pPr>
        <w:spacing w:after="0"/>
        <w:jc w:val="both"/>
      </w:pPr>
    </w:p>
    <w:p w:rsidR="000F4B17" w:rsidRDefault="000F4B17" w:rsidP="007A1CF6">
      <w:pPr>
        <w:spacing w:after="0"/>
        <w:jc w:val="both"/>
      </w:pPr>
    </w:p>
    <w:p w:rsidR="000F4B17" w:rsidRDefault="000F4B17" w:rsidP="007A1CF6">
      <w:pPr>
        <w:spacing w:after="0"/>
        <w:jc w:val="both"/>
      </w:pPr>
    </w:p>
    <w:p w:rsidR="000F4B17" w:rsidRDefault="000F4B17" w:rsidP="007A1CF6">
      <w:pPr>
        <w:spacing w:after="0"/>
        <w:jc w:val="both"/>
      </w:pPr>
    </w:p>
    <w:p w:rsidR="000F4B17" w:rsidRDefault="000F4B17" w:rsidP="007A1CF6">
      <w:pPr>
        <w:spacing w:after="0"/>
        <w:jc w:val="both"/>
      </w:pPr>
    </w:p>
    <w:p w:rsidR="000F4B17" w:rsidRDefault="000F4B17" w:rsidP="007A1CF6">
      <w:pPr>
        <w:spacing w:after="0"/>
        <w:jc w:val="both"/>
      </w:pPr>
      <w:r>
        <w:pict>
          <v:shape id="_x0000_i1025" type="#_x0000_t75" style="width:466.2pt;height:758.4pt">
            <v:imagedata r:id="rId8" o:title=""/>
          </v:shape>
        </w:pict>
      </w:r>
    </w:p>
    <w:p w:rsidR="000F4B17" w:rsidRDefault="000F4B17" w:rsidP="007A1CF6">
      <w:pPr>
        <w:spacing w:after="0"/>
        <w:jc w:val="both"/>
      </w:pPr>
    </w:p>
    <w:p w:rsidR="000F4B17" w:rsidRDefault="000F4B17" w:rsidP="007A1CF6">
      <w:pPr>
        <w:spacing w:after="0"/>
        <w:jc w:val="both"/>
      </w:pPr>
    </w:p>
    <w:p w:rsidR="000F4B17" w:rsidRDefault="000F4B17" w:rsidP="007A1CF6">
      <w:pPr>
        <w:spacing w:after="0"/>
        <w:jc w:val="both"/>
      </w:pPr>
    </w:p>
    <w:p w:rsidR="000F4B17" w:rsidRDefault="000F4B17" w:rsidP="007A1CF6">
      <w:pPr>
        <w:spacing w:after="0"/>
        <w:jc w:val="both"/>
      </w:pPr>
    </w:p>
    <w:p w:rsidR="000F4B17" w:rsidRDefault="000F4B17" w:rsidP="007A1CF6">
      <w:pPr>
        <w:spacing w:after="0"/>
        <w:jc w:val="both"/>
      </w:pPr>
    </w:p>
    <w:p w:rsidR="000F4B17" w:rsidRDefault="000F4B17" w:rsidP="007A1CF6">
      <w:pPr>
        <w:spacing w:after="0"/>
        <w:jc w:val="both"/>
      </w:pPr>
    </w:p>
    <w:p w:rsidR="000F4B17" w:rsidRDefault="000F4B17" w:rsidP="007A1CF6">
      <w:pPr>
        <w:spacing w:after="0"/>
        <w:jc w:val="both"/>
      </w:pPr>
    </w:p>
    <w:p w:rsidR="000F4B17" w:rsidRDefault="000F4B17" w:rsidP="007A1CF6">
      <w:pPr>
        <w:spacing w:after="0"/>
        <w:jc w:val="both"/>
      </w:pPr>
    </w:p>
    <w:p w:rsidR="000F4B17" w:rsidRDefault="000F4B17" w:rsidP="007A1CF6">
      <w:pPr>
        <w:spacing w:after="0"/>
        <w:jc w:val="both"/>
      </w:pPr>
    </w:p>
    <w:p w:rsidR="000F4B17" w:rsidRDefault="000F4B17" w:rsidP="007A1CF6">
      <w:pPr>
        <w:spacing w:after="0"/>
        <w:jc w:val="both"/>
      </w:pPr>
    </w:p>
    <w:p w:rsidR="000F4B17" w:rsidRDefault="000F4B17" w:rsidP="007A1CF6">
      <w:pPr>
        <w:spacing w:after="0"/>
        <w:jc w:val="both"/>
      </w:pPr>
      <w:r>
        <w:pict>
          <v:shape id="_x0000_i1026" type="#_x0000_t75" style="width:459.6pt;height:748.2pt">
            <v:imagedata r:id="rId9" o:title=""/>
          </v:shape>
        </w:pict>
      </w:r>
    </w:p>
    <w:p w:rsidR="000F4B17" w:rsidRDefault="000F4B17" w:rsidP="007A1CF6">
      <w:pPr>
        <w:spacing w:after="0"/>
        <w:jc w:val="both"/>
      </w:pPr>
    </w:p>
    <w:p w:rsidR="000F4B17" w:rsidRDefault="000F4B17" w:rsidP="007A1CF6">
      <w:pPr>
        <w:spacing w:after="0"/>
        <w:jc w:val="both"/>
      </w:pPr>
    </w:p>
    <w:p w:rsidR="000F4B17" w:rsidRDefault="000F4B17" w:rsidP="007A1CF6">
      <w:pPr>
        <w:spacing w:after="0"/>
        <w:jc w:val="both"/>
      </w:pPr>
    </w:p>
    <w:p w:rsidR="000F4B17" w:rsidRDefault="000F4B17" w:rsidP="007A1CF6">
      <w:pPr>
        <w:spacing w:after="0"/>
        <w:jc w:val="both"/>
      </w:pPr>
    </w:p>
    <w:p w:rsidR="000F4B17" w:rsidRDefault="000F4B17" w:rsidP="007A1CF6">
      <w:pPr>
        <w:spacing w:after="0"/>
        <w:jc w:val="both"/>
      </w:pPr>
      <w:r>
        <w:pict>
          <v:shape id="_x0000_i1027" type="#_x0000_t75" style="width:464.4pt;height:751.2pt">
            <v:imagedata r:id="rId10" o:title=""/>
          </v:shape>
        </w:pict>
      </w:r>
    </w:p>
    <w:p w:rsidR="000F4B17" w:rsidRDefault="000F4B17" w:rsidP="007A1CF6">
      <w:pPr>
        <w:spacing w:after="0"/>
        <w:jc w:val="both"/>
      </w:pPr>
    </w:p>
    <w:p w:rsidR="000F4B17" w:rsidRDefault="000F4B17" w:rsidP="007A1CF6">
      <w:pPr>
        <w:spacing w:after="0"/>
        <w:jc w:val="both"/>
      </w:pPr>
    </w:p>
    <w:p w:rsidR="000F4B17" w:rsidRDefault="000F4B17" w:rsidP="007A1CF6">
      <w:pPr>
        <w:spacing w:after="0"/>
        <w:jc w:val="both"/>
      </w:pPr>
    </w:p>
    <w:p w:rsidR="000F4B17" w:rsidRDefault="000F4B17" w:rsidP="007A1CF6">
      <w:pPr>
        <w:spacing w:after="0"/>
        <w:jc w:val="both"/>
      </w:pPr>
    </w:p>
    <w:p w:rsidR="000F4B17" w:rsidRDefault="000F4B17" w:rsidP="007A1CF6">
      <w:pPr>
        <w:spacing w:after="0"/>
        <w:jc w:val="both"/>
      </w:pPr>
    </w:p>
    <w:p w:rsidR="000F4B17" w:rsidRDefault="000F4B17" w:rsidP="007A1CF6">
      <w:pPr>
        <w:spacing w:after="0"/>
        <w:jc w:val="both"/>
      </w:pPr>
    </w:p>
    <w:p w:rsidR="000F4B17" w:rsidRDefault="000F4B17" w:rsidP="007A1CF6">
      <w:pPr>
        <w:spacing w:after="0"/>
        <w:jc w:val="both"/>
      </w:pPr>
    </w:p>
    <w:p w:rsidR="000F4B17" w:rsidRDefault="000F4B17" w:rsidP="007A1CF6">
      <w:pPr>
        <w:spacing w:after="0"/>
        <w:jc w:val="both"/>
      </w:pPr>
    </w:p>
    <w:p w:rsidR="000F4B17" w:rsidRDefault="000F4B17" w:rsidP="007A1CF6">
      <w:pPr>
        <w:spacing w:after="0"/>
        <w:jc w:val="both"/>
      </w:pPr>
      <w:r>
        <w:pict>
          <v:shape id="_x0000_i1028" type="#_x0000_t75" style="width:466.2pt;height:760.2pt">
            <v:imagedata r:id="rId11" o:title=""/>
          </v:shape>
        </w:pict>
      </w:r>
    </w:p>
    <w:sectPr w:rsidR="000F4B17" w:rsidSect="00F67F1B">
      <w:headerReference w:type="default" r:id="rId12"/>
      <w:footerReference w:type="default" r:id="rId13"/>
      <w:pgSz w:w="12240" w:h="20160" w:code="5"/>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4B17" w:rsidRDefault="000F4B17" w:rsidP="00200810">
      <w:pPr>
        <w:spacing w:after="0"/>
      </w:pPr>
      <w:r>
        <w:separator/>
      </w:r>
    </w:p>
  </w:endnote>
  <w:endnote w:type="continuationSeparator" w:id="0">
    <w:p w:rsidR="000F4B17" w:rsidRDefault="000F4B17" w:rsidP="0020081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B17" w:rsidRDefault="000F4B17">
    <w:pPr>
      <w:pStyle w:val="Footer"/>
      <w:jc w:val="right"/>
    </w:pPr>
    <w:fldSimple w:instr=" PAGE   \* MERGEFORMAT ">
      <w:r>
        <w:rPr>
          <w:noProof/>
        </w:rPr>
        <w:t>1</w:t>
      </w:r>
    </w:fldSimple>
  </w:p>
  <w:p w:rsidR="000F4B17" w:rsidRDefault="000F4B1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4B17" w:rsidRDefault="000F4B17" w:rsidP="00200810">
      <w:pPr>
        <w:spacing w:after="0"/>
      </w:pPr>
      <w:r>
        <w:separator/>
      </w:r>
    </w:p>
  </w:footnote>
  <w:footnote w:type="continuationSeparator" w:id="0">
    <w:p w:rsidR="000F4B17" w:rsidRDefault="000F4B17" w:rsidP="0020081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B17" w:rsidRDefault="000F4B1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86833"/>
    <w:multiLevelType w:val="hybridMultilevel"/>
    <w:tmpl w:val="5030B04C"/>
    <w:lvl w:ilvl="0" w:tplc="0409000F">
      <w:start w:val="1"/>
      <w:numFmt w:val="decimal"/>
      <w:lvlText w:val="%1."/>
      <w:lvlJc w:val="left"/>
      <w:pPr>
        <w:tabs>
          <w:tab w:val="num" w:pos="360"/>
        </w:tabs>
        <w:ind w:left="360" w:hanging="360"/>
      </w:pPr>
      <w:rPr>
        <w:rFonts w:cs="Times New Roman"/>
      </w:rPr>
    </w:lvl>
    <w:lvl w:ilvl="1" w:tplc="04090001">
      <w:start w:val="1"/>
      <w:numFmt w:val="bullet"/>
      <w:lvlText w:val=""/>
      <w:lvlJc w:val="left"/>
      <w:pPr>
        <w:tabs>
          <w:tab w:val="num" w:pos="1080"/>
        </w:tabs>
        <w:ind w:left="1080" w:hanging="360"/>
      </w:pPr>
      <w:rPr>
        <w:rFonts w:ascii="Symbol" w:hAnsi="Symbol" w:hint="default"/>
      </w:rPr>
    </w:lvl>
    <w:lvl w:ilvl="2" w:tplc="DE08642A">
      <w:start w:val="1"/>
      <w:numFmt w:val="lowerLetter"/>
      <w:lvlText w:val="%3)"/>
      <w:lvlJc w:val="left"/>
      <w:pPr>
        <w:tabs>
          <w:tab w:val="num" w:pos="1980"/>
        </w:tabs>
        <w:ind w:left="1980" w:hanging="360"/>
      </w:pPr>
      <w:rPr>
        <w:rFonts w:cs="Times New Roman" w:hint="default"/>
      </w:rPr>
    </w:lvl>
    <w:lvl w:ilvl="3" w:tplc="0409000F">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
    <w:nsid w:val="0B44720C"/>
    <w:multiLevelType w:val="hybridMultilevel"/>
    <w:tmpl w:val="C652E4F6"/>
    <w:lvl w:ilvl="0" w:tplc="D160E686">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
    <w:nsid w:val="1B5C49C1"/>
    <w:multiLevelType w:val="hybridMultilevel"/>
    <w:tmpl w:val="29228B3C"/>
    <w:lvl w:ilvl="0" w:tplc="04090017">
      <w:start w:val="1"/>
      <w:numFmt w:val="lowerLetter"/>
      <w:lvlText w:val="%1)"/>
      <w:lvlJc w:val="left"/>
      <w:pPr>
        <w:tabs>
          <w:tab w:val="num" w:pos="720"/>
        </w:tabs>
        <w:ind w:left="72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298C1160"/>
    <w:multiLevelType w:val="hybridMultilevel"/>
    <w:tmpl w:val="29228B3C"/>
    <w:lvl w:ilvl="0" w:tplc="04090017">
      <w:start w:val="1"/>
      <w:numFmt w:val="lowerLetter"/>
      <w:lvlText w:val="%1)"/>
      <w:lvlJc w:val="left"/>
      <w:pPr>
        <w:tabs>
          <w:tab w:val="num" w:pos="720"/>
        </w:tabs>
        <w:ind w:left="72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2D567513"/>
    <w:multiLevelType w:val="hybridMultilevel"/>
    <w:tmpl w:val="DC4E38D4"/>
    <w:lvl w:ilvl="0" w:tplc="D160E686">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
    <w:nsid w:val="32337D73"/>
    <w:multiLevelType w:val="hybridMultilevel"/>
    <w:tmpl w:val="FC68E1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61B2401D"/>
    <w:multiLevelType w:val="hybridMultilevel"/>
    <w:tmpl w:val="70FAC8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73CD5C80"/>
    <w:multiLevelType w:val="hybridMultilevel"/>
    <w:tmpl w:val="D3200AC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7"/>
  </w:num>
  <w:num w:numId="2">
    <w:abstractNumId w:val="5"/>
  </w:num>
  <w:num w:numId="3">
    <w:abstractNumId w:val="4"/>
  </w:num>
  <w:num w:numId="4">
    <w:abstractNumId w:val="1"/>
  </w:num>
  <w:num w:numId="5">
    <w:abstractNumId w:val="0"/>
  </w:num>
  <w:num w:numId="6">
    <w:abstractNumId w:val="3"/>
  </w:num>
  <w:num w:numId="7">
    <w:abstractNumId w:val="6"/>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A5EEE"/>
    <w:rsid w:val="0006636A"/>
    <w:rsid w:val="000720A3"/>
    <w:rsid w:val="000E7476"/>
    <w:rsid w:val="000F4B17"/>
    <w:rsid w:val="00200810"/>
    <w:rsid w:val="002A5EEE"/>
    <w:rsid w:val="00332C44"/>
    <w:rsid w:val="003B5D51"/>
    <w:rsid w:val="00561AE4"/>
    <w:rsid w:val="007537F1"/>
    <w:rsid w:val="007A1CF6"/>
    <w:rsid w:val="008B1478"/>
    <w:rsid w:val="00970216"/>
    <w:rsid w:val="00A36B4E"/>
    <w:rsid w:val="00AE7AC1"/>
    <w:rsid w:val="00BE1A48"/>
    <w:rsid w:val="00C26995"/>
    <w:rsid w:val="00C81EFB"/>
    <w:rsid w:val="00F67F1B"/>
    <w:rsid w:val="00F707C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37F1"/>
    <w:pPr>
      <w:spacing w:after="200"/>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2A5EEE"/>
    <w:pPr>
      <w:ind w:left="720"/>
      <w:contextualSpacing/>
    </w:pPr>
  </w:style>
  <w:style w:type="paragraph" w:styleId="Header">
    <w:name w:val="header"/>
    <w:basedOn w:val="Normal"/>
    <w:link w:val="HeaderChar"/>
    <w:uiPriority w:val="99"/>
    <w:rsid w:val="00200810"/>
    <w:pPr>
      <w:tabs>
        <w:tab w:val="center" w:pos="4680"/>
        <w:tab w:val="right" w:pos="9360"/>
      </w:tabs>
      <w:spacing w:after="0"/>
    </w:pPr>
  </w:style>
  <w:style w:type="character" w:customStyle="1" w:styleId="HeaderChar">
    <w:name w:val="Header Char"/>
    <w:basedOn w:val="DefaultParagraphFont"/>
    <w:link w:val="Header"/>
    <w:uiPriority w:val="99"/>
    <w:locked/>
    <w:rsid w:val="00200810"/>
    <w:rPr>
      <w:rFonts w:cs="Times New Roman"/>
    </w:rPr>
  </w:style>
  <w:style w:type="paragraph" w:styleId="Footer">
    <w:name w:val="footer"/>
    <w:basedOn w:val="Normal"/>
    <w:link w:val="FooterChar"/>
    <w:uiPriority w:val="99"/>
    <w:rsid w:val="00200810"/>
    <w:pPr>
      <w:tabs>
        <w:tab w:val="center" w:pos="4680"/>
        <w:tab w:val="right" w:pos="9360"/>
      </w:tabs>
      <w:spacing w:after="0"/>
    </w:pPr>
  </w:style>
  <w:style w:type="character" w:customStyle="1" w:styleId="FooterChar">
    <w:name w:val="Footer Char"/>
    <w:basedOn w:val="DefaultParagraphFont"/>
    <w:link w:val="Footer"/>
    <w:uiPriority w:val="99"/>
    <w:locked/>
    <w:rsid w:val="00200810"/>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11</TotalTime>
  <Pages>7</Pages>
  <Words>741</Words>
  <Characters>4224</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Hart County Board of Commissioners</dc:title>
  <dc:subject/>
  <dc:creator>Lawana</dc:creator>
  <cp:keywords/>
  <dc:description/>
  <cp:lastModifiedBy>Jean</cp:lastModifiedBy>
  <cp:revision>3</cp:revision>
  <dcterms:created xsi:type="dcterms:W3CDTF">2013-12-11T16:19:00Z</dcterms:created>
  <dcterms:modified xsi:type="dcterms:W3CDTF">2013-12-11T16:30:00Z</dcterms:modified>
</cp:coreProperties>
</file>