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9BF" w:rsidRDefault="005E64FC" w:rsidP="00343850">
      <w:pPr>
        <w:jc w:val="center"/>
        <w:rPr>
          <w:sz w:val="20"/>
        </w:rPr>
      </w:pPr>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AD39BF" w:rsidRDefault="00AD39BF" w:rsidP="00343850">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AD39BF" w:rsidRDefault="00AD39BF" w:rsidP="00343850">
      <w:pPr>
        <w:jc w:val="center"/>
        <w:rPr>
          <w:sz w:val="28"/>
          <w:szCs w:val="28"/>
        </w:rPr>
      </w:pPr>
      <w:r>
        <w:rPr>
          <w:sz w:val="28"/>
          <w:szCs w:val="28"/>
        </w:rPr>
        <w:t>September 8, 2015</w:t>
      </w:r>
    </w:p>
    <w:p w:rsidR="00AD39BF" w:rsidRDefault="00AD39BF" w:rsidP="00343850">
      <w:pPr>
        <w:jc w:val="center"/>
        <w:rPr>
          <w:sz w:val="28"/>
          <w:szCs w:val="28"/>
        </w:rPr>
      </w:pPr>
      <w:r>
        <w:rPr>
          <w:sz w:val="28"/>
          <w:szCs w:val="28"/>
        </w:rPr>
        <w:t>5:30 p.m.</w:t>
      </w:r>
    </w:p>
    <w:p w:rsidR="00AD39BF" w:rsidRDefault="00AD39BF" w:rsidP="00343850">
      <w:pPr>
        <w:rPr>
          <w:sz w:val="20"/>
        </w:rPr>
      </w:pPr>
    </w:p>
    <w:p w:rsidR="00AD39BF" w:rsidRDefault="00AD39BF" w:rsidP="00343850">
      <w:pPr>
        <w:numPr>
          <w:ilvl w:val="0"/>
          <w:numId w:val="4"/>
        </w:numPr>
        <w:rPr>
          <w:sz w:val="20"/>
        </w:rPr>
      </w:pPr>
      <w:r>
        <w:rPr>
          <w:sz w:val="20"/>
        </w:rPr>
        <w:t xml:space="preserve">PRAYER  </w:t>
      </w:r>
    </w:p>
    <w:p w:rsidR="00AD39BF" w:rsidRDefault="00AD39BF" w:rsidP="00343850">
      <w:pPr>
        <w:rPr>
          <w:sz w:val="20"/>
        </w:rPr>
      </w:pPr>
    </w:p>
    <w:p w:rsidR="00AD39BF" w:rsidRDefault="00AD39BF" w:rsidP="00343850">
      <w:pPr>
        <w:numPr>
          <w:ilvl w:val="0"/>
          <w:numId w:val="4"/>
        </w:numPr>
        <w:rPr>
          <w:sz w:val="20"/>
        </w:rPr>
      </w:pPr>
      <w:r>
        <w:rPr>
          <w:sz w:val="20"/>
        </w:rPr>
        <w:t>PLEDGE OF ALLEGIANCE</w:t>
      </w:r>
    </w:p>
    <w:p w:rsidR="00AD39BF" w:rsidRDefault="00AD39BF" w:rsidP="00343850">
      <w:pPr>
        <w:rPr>
          <w:sz w:val="20"/>
        </w:rPr>
      </w:pPr>
    </w:p>
    <w:p w:rsidR="00AD39BF" w:rsidRDefault="00AD39BF" w:rsidP="00343850">
      <w:pPr>
        <w:numPr>
          <w:ilvl w:val="0"/>
          <w:numId w:val="4"/>
        </w:numPr>
        <w:rPr>
          <w:sz w:val="20"/>
        </w:rPr>
      </w:pPr>
      <w:r>
        <w:rPr>
          <w:sz w:val="20"/>
        </w:rPr>
        <w:t>CALL TO ORDER</w:t>
      </w:r>
      <w:ins w:id="0" w:author="Lawana Kahn" w:date="2005-02-04T10:27:00Z">
        <w:r>
          <w:rPr>
            <w:sz w:val="20"/>
          </w:rPr>
          <w:t xml:space="preserve"> </w:t>
        </w:r>
      </w:ins>
    </w:p>
    <w:p w:rsidR="00AD39BF" w:rsidRDefault="00AD39BF" w:rsidP="00343850">
      <w:pPr>
        <w:rPr>
          <w:sz w:val="20"/>
        </w:rPr>
      </w:pPr>
    </w:p>
    <w:p w:rsidR="00AD39BF" w:rsidRDefault="00AD39BF" w:rsidP="00343850">
      <w:pPr>
        <w:numPr>
          <w:ilvl w:val="0"/>
          <w:numId w:val="4"/>
        </w:numPr>
        <w:rPr>
          <w:sz w:val="20"/>
        </w:rPr>
      </w:pPr>
      <w:r>
        <w:rPr>
          <w:sz w:val="20"/>
        </w:rPr>
        <w:t>WELCOME</w:t>
      </w:r>
    </w:p>
    <w:p w:rsidR="00AD39BF" w:rsidRDefault="00AD39BF" w:rsidP="00343850">
      <w:pPr>
        <w:rPr>
          <w:sz w:val="20"/>
        </w:rPr>
      </w:pPr>
    </w:p>
    <w:p w:rsidR="00AD39BF" w:rsidRDefault="00AD39BF" w:rsidP="00343850">
      <w:pPr>
        <w:numPr>
          <w:ilvl w:val="0"/>
          <w:numId w:val="4"/>
        </w:numPr>
        <w:rPr>
          <w:sz w:val="20"/>
        </w:rPr>
      </w:pPr>
      <w:r>
        <w:rPr>
          <w:sz w:val="20"/>
        </w:rPr>
        <w:t>APPROVE AGENDA</w:t>
      </w:r>
    </w:p>
    <w:p w:rsidR="00AD39BF" w:rsidRDefault="00AD39BF" w:rsidP="00343850">
      <w:pPr>
        <w:rPr>
          <w:sz w:val="20"/>
        </w:rPr>
      </w:pPr>
    </w:p>
    <w:p w:rsidR="00AD39BF" w:rsidRDefault="00AD39BF" w:rsidP="00343850">
      <w:pPr>
        <w:numPr>
          <w:ilvl w:val="0"/>
          <w:numId w:val="4"/>
        </w:numPr>
        <w:rPr>
          <w:sz w:val="20"/>
        </w:rPr>
      </w:pPr>
      <w:r>
        <w:rPr>
          <w:sz w:val="20"/>
        </w:rPr>
        <w:t>APPROVE MINUTES OF PREVIOUS MEETING(S)</w:t>
      </w:r>
    </w:p>
    <w:p w:rsidR="00AD39BF" w:rsidRDefault="00AD39BF" w:rsidP="00343850">
      <w:pPr>
        <w:numPr>
          <w:ilvl w:val="0"/>
          <w:numId w:val="6"/>
        </w:numPr>
        <w:rPr>
          <w:sz w:val="20"/>
        </w:rPr>
      </w:pPr>
      <w:r>
        <w:rPr>
          <w:sz w:val="20"/>
        </w:rPr>
        <w:t>8/25/15 Regular Meeting</w:t>
      </w:r>
    </w:p>
    <w:p w:rsidR="00AD39BF" w:rsidRPr="002E3AD4" w:rsidRDefault="00AD39BF" w:rsidP="00343850">
      <w:pPr>
        <w:numPr>
          <w:ilvl w:val="0"/>
          <w:numId w:val="6"/>
        </w:numPr>
        <w:rPr>
          <w:sz w:val="20"/>
        </w:rPr>
      </w:pPr>
      <w:r>
        <w:rPr>
          <w:sz w:val="20"/>
        </w:rPr>
        <w:t>8/25/15 Called Budget Meeting</w:t>
      </w:r>
    </w:p>
    <w:p w:rsidR="00AD39BF" w:rsidRDefault="00AD39BF" w:rsidP="00343850">
      <w:pPr>
        <w:rPr>
          <w:sz w:val="20"/>
        </w:rPr>
      </w:pPr>
    </w:p>
    <w:p w:rsidR="00AD39BF" w:rsidRPr="00A56081" w:rsidRDefault="00AD39BF" w:rsidP="00343850">
      <w:pPr>
        <w:numPr>
          <w:ilvl w:val="0"/>
          <w:numId w:val="4"/>
        </w:numPr>
        <w:jc w:val="left"/>
        <w:rPr>
          <w:sz w:val="20"/>
        </w:rPr>
      </w:pPr>
      <w:r>
        <w:rPr>
          <w:sz w:val="20"/>
        </w:rPr>
        <w:t xml:space="preserve"> REMARKS BY INVITED GUESTS, COMMITTEES, AUTHORITIES </w:t>
      </w:r>
    </w:p>
    <w:p w:rsidR="00AD39BF" w:rsidRDefault="00AD39BF" w:rsidP="00343850">
      <w:pPr>
        <w:numPr>
          <w:ilvl w:val="0"/>
          <w:numId w:val="7"/>
        </w:numPr>
        <w:jc w:val="left"/>
        <w:rPr>
          <w:sz w:val="20"/>
        </w:rPr>
      </w:pPr>
      <w:r>
        <w:rPr>
          <w:sz w:val="20"/>
        </w:rPr>
        <w:t>Constitution Week Proclamation</w:t>
      </w:r>
    </w:p>
    <w:p w:rsidR="00AD39BF" w:rsidRDefault="00AD39BF" w:rsidP="00343850">
      <w:pPr>
        <w:numPr>
          <w:ilvl w:val="0"/>
          <w:numId w:val="7"/>
        </w:numPr>
        <w:jc w:val="left"/>
        <w:rPr>
          <w:sz w:val="20"/>
        </w:rPr>
      </w:pPr>
      <w:r>
        <w:rPr>
          <w:sz w:val="20"/>
        </w:rPr>
        <w:t>Imagination Library Proclamation</w:t>
      </w:r>
    </w:p>
    <w:p w:rsidR="00AD39BF" w:rsidRDefault="00AD39BF" w:rsidP="00343850">
      <w:pPr>
        <w:ind w:left="720"/>
        <w:rPr>
          <w:sz w:val="20"/>
        </w:rPr>
      </w:pPr>
    </w:p>
    <w:p w:rsidR="00AD39BF" w:rsidRDefault="00AD39BF" w:rsidP="00343850">
      <w:pPr>
        <w:numPr>
          <w:ilvl w:val="0"/>
          <w:numId w:val="4"/>
        </w:numPr>
        <w:rPr>
          <w:sz w:val="20"/>
        </w:rPr>
      </w:pPr>
      <w:r>
        <w:rPr>
          <w:sz w:val="20"/>
        </w:rPr>
        <w:t>REPORTS BY CONSTITUTIONAL OFFICERS &amp; DEPARTMENT HEADS</w:t>
      </w:r>
    </w:p>
    <w:p w:rsidR="00AD39BF" w:rsidRDefault="00AD39BF" w:rsidP="00343850">
      <w:pPr>
        <w:ind w:left="720"/>
        <w:rPr>
          <w:sz w:val="20"/>
        </w:rPr>
      </w:pPr>
    </w:p>
    <w:p w:rsidR="00AD39BF" w:rsidRDefault="00AD39BF" w:rsidP="00343850">
      <w:pPr>
        <w:numPr>
          <w:ilvl w:val="0"/>
          <w:numId w:val="4"/>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AD39BF" w:rsidRDefault="00AD39BF" w:rsidP="00343850">
      <w:pPr>
        <w:ind w:left="720"/>
        <w:rPr>
          <w:sz w:val="20"/>
        </w:rPr>
      </w:pPr>
    </w:p>
    <w:p w:rsidR="00AD39BF" w:rsidRDefault="00AD39BF" w:rsidP="00343850">
      <w:pPr>
        <w:numPr>
          <w:ilvl w:val="0"/>
          <w:numId w:val="4"/>
        </w:numPr>
        <w:rPr>
          <w:sz w:val="20"/>
        </w:rPr>
      </w:pPr>
      <w:r>
        <w:rPr>
          <w:sz w:val="20"/>
        </w:rPr>
        <w:t>CHAIRMAN’S REPORT</w:t>
      </w:r>
    </w:p>
    <w:p w:rsidR="00AD39BF" w:rsidRDefault="00AD39BF" w:rsidP="00343850">
      <w:pPr>
        <w:rPr>
          <w:sz w:val="20"/>
        </w:rPr>
      </w:pPr>
    </w:p>
    <w:p w:rsidR="00AD39BF" w:rsidRDefault="00AD39BF" w:rsidP="00343850">
      <w:pPr>
        <w:numPr>
          <w:ilvl w:val="0"/>
          <w:numId w:val="4"/>
        </w:numPr>
        <w:rPr>
          <w:sz w:val="20"/>
        </w:rPr>
      </w:pPr>
      <w:r>
        <w:rPr>
          <w:sz w:val="20"/>
        </w:rPr>
        <w:t>COMMISSIONERS’ REPORTS</w:t>
      </w:r>
    </w:p>
    <w:p w:rsidR="00AD39BF" w:rsidRDefault="00AD39BF" w:rsidP="00343850">
      <w:pPr>
        <w:rPr>
          <w:sz w:val="20"/>
        </w:rPr>
      </w:pPr>
    </w:p>
    <w:p w:rsidR="00AD39BF" w:rsidRDefault="00AD39BF" w:rsidP="00343850">
      <w:pPr>
        <w:numPr>
          <w:ilvl w:val="0"/>
          <w:numId w:val="4"/>
        </w:numPr>
        <w:jc w:val="left"/>
        <w:rPr>
          <w:sz w:val="20"/>
        </w:rPr>
      </w:pPr>
      <w:r>
        <w:rPr>
          <w:sz w:val="20"/>
        </w:rPr>
        <w:t>OLD BUSINESS</w:t>
      </w:r>
    </w:p>
    <w:p w:rsidR="00AD39BF" w:rsidRDefault="00AD39BF" w:rsidP="00343850">
      <w:pPr>
        <w:ind w:firstLine="360"/>
        <w:rPr>
          <w:sz w:val="20"/>
        </w:rPr>
      </w:pPr>
      <w:r w:rsidRPr="007D1111">
        <w:rPr>
          <w:sz w:val="20"/>
        </w:rPr>
        <w:t>a)</w:t>
      </w:r>
      <w:r>
        <w:rPr>
          <w:sz w:val="20"/>
        </w:rPr>
        <w:t xml:space="preserve">  FY16 Final Draft and Adoption Schedule</w:t>
      </w:r>
    </w:p>
    <w:p w:rsidR="00AD39BF" w:rsidRDefault="00AD39BF" w:rsidP="00343850">
      <w:pPr>
        <w:ind w:firstLine="360"/>
        <w:rPr>
          <w:sz w:val="20"/>
        </w:rPr>
      </w:pPr>
      <w:r>
        <w:rPr>
          <w:sz w:val="20"/>
        </w:rPr>
        <w:t xml:space="preserve">b)  </w:t>
      </w:r>
      <w:smartTag w:uri="urn:schemas-microsoft-com:office:smarttags" w:element="PlaceName">
        <w:smartTag w:uri="urn:schemas-microsoft-com:office:smarttags" w:element="place">
          <w:smartTag w:uri="urn:schemas-microsoft-com:office:smarttags" w:element="City">
            <w:r>
              <w:rPr>
                <w:sz w:val="20"/>
              </w:rPr>
              <w:t>Zion</w:t>
            </w:r>
          </w:smartTag>
        </w:smartTag>
      </w:smartTag>
      <w:r>
        <w:rPr>
          <w:sz w:val="20"/>
        </w:rPr>
        <w:t xml:space="preserve"> CME/Hwy 29 Intersection</w:t>
      </w:r>
    </w:p>
    <w:p w:rsidR="00AD39BF" w:rsidRDefault="00AD39BF" w:rsidP="00343850">
      <w:pPr>
        <w:ind w:left="360"/>
        <w:rPr>
          <w:sz w:val="20"/>
        </w:rPr>
      </w:pPr>
    </w:p>
    <w:p w:rsidR="00AD39BF" w:rsidRDefault="00AD39BF" w:rsidP="00343850">
      <w:pPr>
        <w:numPr>
          <w:ilvl w:val="0"/>
          <w:numId w:val="4"/>
        </w:numPr>
        <w:rPr>
          <w:sz w:val="20"/>
        </w:rPr>
      </w:pPr>
      <w:r>
        <w:rPr>
          <w:sz w:val="20"/>
        </w:rPr>
        <w:t>NEW BUSINESS</w:t>
      </w:r>
    </w:p>
    <w:p w:rsidR="00AD39BF" w:rsidRDefault="00AD39BF" w:rsidP="00343850">
      <w:pPr>
        <w:numPr>
          <w:ilvl w:val="0"/>
          <w:numId w:val="5"/>
        </w:numPr>
        <w:rPr>
          <w:sz w:val="20"/>
        </w:rPr>
      </w:pPr>
      <w:r>
        <w:rPr>
          <w:sz w:val="20"/>
        </w:rPr>
        <w:t>Gateway Grading Bid Opening</w:t>
      </w:r>
    </w:p>
    <w:p w:rsidR="00AD39BF" w:rsidRDefault="00AD39BF" w:rsidP="00343850">
      <w:pPr>
        <w:numPr>
          <w:ilvl w:val="0"/>
          <w:numId w:val="5"/>
        </w:numPr>
        <w:rPr>
          <w:sz w:val="20"/>
        </w:rPr>
      </w:pPr>
      <w:r>
        <w:rPr>
          <w:sz w:val="20"/>
        </w:rPr>
        <w:t>Public Hearing 2015 Millage Rate</w:t>
      </w:r>
    </w:p>
    <w:p w:rsidR="00AD39BF" w:rsidRPr="00667DE4" w:rsidRDefault="00AD39BF" w:rsidP="00343850">
      <w:pPr>
        <w:numPr>
          <w:ilvl w:val="0"/>
          <w:numId w:val="5"/>
        </w:numPr>
        <w:rPr>
          <w:sz w:val="20"/>
        </w:rPr>
      </w:pPr>
      <w:r>
        <w:rPr>
          <w:sz w:val="20"/>
        </w:rPr>
        <w:t>Request to Bid Basketball Uniforms</w:t>
      </w:r>
    </w:p>
    <w:p w:rsidR="00AD39BF" w:rsidRDefault="00AD39BF" w:rsidP="00343850">
      <w:pPr>
        <w:numPr>
          <w:ilvl w:val="0"/>
          <w:numId w:val="5"/>
        </w:numPr>
        <w:rPr>
          <w:sz w:val="20"/>
        </w:rPr>
      </w:pPr>
      <w:r>
        <w:rPr>
          <w:sz w:val="20"/>
        </w:rPr>
        <w:t>Emergency Services Leave Clarification</w:t>
      </w:r>
    </w:p>
    <w:p w:rsidR="00AD39BF" w:rsidRPr="00AA16E6" w:rsidRDefault="00AD39BF" w:rsidP="00343850">
      <w:pPr>
        <w:numPr>
          <w:ilvl w:val="0"/>
          <w:numId w:val="5"/>
        </w:numPr>
        <w:rPr>
          <w:sz w:val="20"/>
          <w:highlight w:val="yellow"/>
        </w:rPr>
      </w:pPr>
      <w:r w:rsidRPr="00AA16E6">
        <w:rPr>
          <w:sz w:val="20"/>
          <w:highlight w:val="yellow"/>
        </w:rPr>
        <w:t>Constitution Week Proclamation</w:t>
      </w:r>
      <w:r>
        <w:rPr>
          <w:sz w:val="20"/>
          <w:highlight w:val="yellow"/>
        </w:rPr>
        <w:t xml:space="preserve"> moved to item 7</w:t>
      </w:r>
    </w:p>
    <w:p w:rsidR="00AD39BF" w:rsidRPr="00A56081" w:rsidRDefault="00AD39BF" w:rsidP="00343850">
      <w:pPr>
        <w:numPr>
          <w:ilvl w:val="0"/>
          <w:numId w:val="5"/>
        </w:numPr>
        <w:rPr>
          <w:sz w:val="20"/>
        </w:rPr>
      </w:pPr>
      <w:r>
        <w:rPr>
          <w:sz w:val="20"/>
        </w:rPr>
        <w:t>DDA-Courthouse Christmas Tree</w:t>
      </w:r>
    </w:p>
    <w:p w:rsidR="00AD39BF" w:rsidRDefault="00AD39BF" w:rsidP="00343850">
      <w:pPr>
        <w:rPr>
          <w:sz w:val="20"/>
        </w:rPr>
      </w:pPr>
    </w:p>
    <w:p w:rsidR="00AD39BF" w:rsidRDefault="00AD39BF" w:rsidP="00343850">
      <w:pPr>
        <w:numPr>
          <w:ilvl w:val="0"/>
          <w:numId w:val="4"/>
        </w:numPr>
        <w:jc w:val="left"/>
        <w:rPr>
          <w:sz w:val="20"/>
        </w:rPr>
      </w:pPr>
      <w:r>
        <w:rPr>
          <w:sz w:val="20"/>
        </w:rPr>
        <w:t xml:space="preserve">PUBLIC COMMENT </w:t>
      </w:r>
    </w:p>
    <w:p w:rsidR="00AD39BF" w:rsidRDefault="00AD39BF" w:rsidP="00343850">
      <w:pPr>
        <w:rPr>
          <w:sz w:val="20"/>
        </w:rPr>
      </w:pPr>
    </w:p>
    <w:p w:rsidR="00AD39BF" w:rsidRDefault="00AD39BF" w:rsidP="00343850">
      <w:pPr>
        <w:numPr>
          <w:ilvl w:val="0"/>
          <w:numId w:val="4"/>
        </w:numPr>
        <w:jc w:val="left"/>
        <w:rPr>
          <w:sz w:val="20"/>
        </w:rPr>
      </w:pPr>
      <w:r>
        <w:rPr>
          <w:sz w:val="20"/>
        </w:rPr>
        <w:t>EXECUTIVE SESSION- Personnel, Real Estate</w:t>
      </w:r>
    </w:p>
    <w:p w:rsidR="00AD39BF" w:rsidRDefault="00AD39BF" w:rsidP="00343850">
      <w:pPr>
        <w:rPr>
          <w:sz w:val="20"/>
        </w:rPr>
      </w:pPr>
    </w:p>
    <w:p w:rsidR="00AD39BF" w:rsidRDefault="00AD39BF" w:rsidP="00343850">
      <w:pPr>
        <w:numPr>
          <w:ilvl w:val="0"/>
          <w:numId w:val="4"/>
        </w:numPr>
        <w:rPr>
          <w:sz w:val="20"/>
        </w:rPr>
      </w:pPr>
      <w:r>
        <w:rPr>
          <w:sz w:val="20"/>
        </w:rPr>
        <w:t>ADJOURNMENT</w:t>
      </w: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pPr>
        <w:jc w:val="center"/>
      </w:pPr>
      <w:r>
        <w:t xml:space="preserve">Hart </w:t>
      </w: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Board</w:t>
          </w:r>
        </w:smartTag>
      </w:smartTag>
      <w:r>
        <w:t xml:space="preserve"> of Commissioners</w:t>
      </w:r>
    </w:p>
    <w:p w:rsidR="00AD39BF" w:rsidRDefault="00AD39BF" w:rsidP="00BA1AC2">
      <w:pPr>
        <w:jc w:val="center"/>
      </w:pPr>
      <w:r>
        <w:t>September 8, 2015</w:t>
      </w:r>
    </w:p>
    <w:p w:rsidR="00AD39BF" w:rsidRDefault="00AD39BF" w:rsidP="00BA1AC2">
      <w:pPr>
        <w:jc w:val="center"/>
      </w:pPr>
      <w:r>
        <w:t>5:30 p.m.</w:t>
      </w:r>
    </w:p>
    <w:p w:rsidR="00AD39BF" w:rsidRDefault="00AD39BF" w:rsidP="00BA1AC2">
      <w:pPr>
        <w:jc w:val="center"/>
      </w:pPr>
    </w:p>
    <w:p w:rsidR="00AD39BF" w:rsidRDefault="00AD39BF" w:rsidP="00BA1AC2">
      <w:pPr>
        <w:jc w:val="center"/>
      </w:pPr>
    </w:p>
    <w:p w:rsidR="00AD39BF" w:rsidRDefault="00AD39BF" w:rsidP="00BA1AC2">
      <w:pPr>
        <w:jc w:val="center"/>
      </w:pPr>
    </w:p>
    <w:p w:rsidR="00AD39BF" w:rsidRDefault="00AD39BF" w:rsidP="00BA1AC2">
      <w:r>
        <w:t xml:space="preserve">The Hart County Board of Commissioners met September 8, 2015 at 5:30 p.m. at the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Name">
          <w:smartTag w:uri="urn:schemas-microsoft-com:office:smarttags" w:element="PlaceType">
            <w:r>
              <w:t>Center</w:t>
            </w:r>
          </w:smartTag>
        </w:smartTag>
      </w:smartTag>
      <w:r>
        <w:t xml:space="preserve">. </w:t>
      </w:r>
    </w:p>
    <w:p w:rsidR="00AD39BF" w:rsidRDefault="00AD39BF" w:rsidP="00BA1AC2"/>
    <w:p w:rsidR="00AD39BF" w:rsidRDefault="00AD39BF" w:rsidP="00BA1AC2">
      <w:r>
        <w:t xml:space="preserve">Vice Chairman Frankie Teasley presided with Commissioners R C Oglesby, Ricky Carter and Joey Dorsey in attendance. Chairman Jimmy Carey was out of town. </w:t>
      </w:r>
    </w:p>
    <w:p w:rsidR="00AD39BF" w:rsidRDefault="00AD39BF" w:rsidP="00BA1AC2"/>
    <w:p w:rsidR="00AD39BF" w:rsidRDefault="00AD39BF" w:rsidP="00BA1AC2">
      <w:pPr>
        <w:pStyle w:val="ListParagraph"/>
        <w:numPr>
          <w:ilvl w:val="0"/>
          <w:numId w:val="1"/>
        </w:numPr>
      </w:pPr>
      <w:r>
        <w:t xml:space="preserve">Prayer   </w:t>
      </w:r>
    </w:p>
    <w:p w:rsidR="00AD39BF" w:rsidRDefault="00AD39BF" w:rsidP="00BA1AC2">
      <w:r>
        <w:t xml:space="preserve">Prayer was offered by Tom Hardigree. </w:t>
      </w:r>
    </w:p>
    <w:p w:rsidR="00AD39BF" w:rsidRDefault="00AD39BF" w:rsidP="00BA1AC2"/>
    <w:p w:rsidR="00AD39BF" w:rsidRDefault="00AD39BF" w:rsidP="00BA1AC2">
      <w:pPr>
        <w:pStyle w:val="ListParagraph"/>
        <w:numPr>
          <w:ilvl w:val="0"/>
          <w:numId w:val="1"/>
        </w:numPr>
      </w:pPr>
      <w:r>
        <w:t xml:space="preserve">Pledge of Allegiance </w:t>
      </w:r>
    </w:p>
    <w:p w:rsidR="00AD39BF" w:rsidRDefault="00AD39BF" w:rsidP="00BA1AC2">
      <w:r>
        <w:t xml:space="preserve">Everyone stood in observance of the Pledge of Allegiance. </w:t>
      </w:r>
    </w:p>
    <w:p w:rsidR="00AD39BF" w:rsidRDefault="00AD39BF" w:rsidP="00BA1AC2"/>
    <w:p w:rsidR="00AD39BF" w:rsidRDefault="00AD39BF" w:rsidP="00BA1AC2">
      <w:pPr>
        <w:pStyle w:val="ListParagraph"/>
        <w:numPr>
          <w:ilvl w:val="0"/>
          <w:numId w:val="1"/>
        </w:numPr>
      </w:pPr>
      <w:r>
        <w:t xml:space="preserve">Call to Order </w:t>
      </w:r>
    </w:p>
    <w:p w:rsidR="00AD39BF" w:rsidRDefault="00AD39BF" w:rsidP="00BA1AC2">
      <w:r>
        <w:t xml:space="preserve">Vice Chairman Teasley called the meeting to order. </w:t>
      </w:r>
    </w:p>
    <w:p w:rsidR="00AD39BF" w:rsidRDefault="00AD39BF" w:rsidP="00BA1AC2"/>
    <w:p w:rsidR="00AD39BF" w:rsidRDefault="00AD39BF" w:rsidP="00BA1AC2">
      <w:pPr>
        <w:pStyle w:val="ListParagraph"/>
        <w:numPr>
          <w:ilvl w:val="0"/>
          <w:numId w:val="1"/>
        </w:numPr>
      </w:pPr>
      <w:r>
        <w:t xml:space="preserve">Welcome </w:t>
      </w:r>
    </w:p>
    <w:p w:rsidR="00AD39BF" w:rsidRDefault="00AD39BF" w:rsidP="001701FB">
      <w:r>
        <w:t xml:space="preserve">Vice Chairman Teasley welcomed those in attendance. </w:t>
      </w:r>
    </w:p>
    <w:p w:rsidR="00AD39BF" w:rsidRDefault="00AD39BF" w:rsidP="001701FB">
      <w:pPr>
        <w:pStyle w:val="ListParagraph"/>
      </w:pPr>
    </w:p>
    <w:p w:rsidR="00AD39BF" w:rsidRDefault="00AD39BF" w:rsidP="001701FB">
      <w:pPr>
        <w:pStyle w:val="ListParagraph"/>
        <w:numPr>
          <w:ilvl w:val="0"/>
          <w:numId w:val="1"/>
        </w:numPr>
      </w:pPr>
      <w:r>
        <w:t xml:space="preserve">Approve Agenda </w:t>
      </w:r>
    </w:p>
    <w:p w:rsidR="00AD39BF" w:rsidRDefault="00AD39BF" w:rsidP="00BA1AC2">
      <w:r>
        <w:t xml:space="preserve">Commissioner Oglesby moved to amend and approve the agenda moving Item 13 e to Item 7; add Imagination Library Proclamation to Item 7. Commissioner Dorsey provided a second to the motion. The motion carried 4-0. </w:t>
      </w:r>
    </w:p>
    <w:p w:rsidR="00AD39BF" w:rsidRDefault="00AD39BF" w:rsidP="00BA1AC2"/>
    <w:p w:rsidR="00AD39BF" w:rsidRDefault="00AD39BF" w:rsidP="008477D9">
      <w:pPr>
        <w:pStyle w:val="ListParagraph"/>
        <w:numPr>
          <w:ilvl w:val="0"/>
          <w:numId w:val="1"/>
        </w:numPr>
      </w:pPr>
      <w:r>
        <w:t xml:space="preserve">Approve Minutes of Previous Meeting(s) </w:t>
      </w:r>
    </w:p>
    <w:p w:rsidR="00AD39BF" w:rsidRDefault="00AD39BF" w:rsidP="008477D9">
      <w:pPr>
        <w:pStyle w:val="ListParagraph"/>
        <w:numPr>
          <w:ilvl w:val="0"/>
          <w:numId w:val="2"/>
        </w:numPr>
      </w:pPr>
      <w:r>
        <w:t>8/25/15 Regular Meeting</w:t>
      </w:r>
    </w:p>
    <w:p w:rsidR="00AD39BF" w:rsidRDefault="00AD39BF" w:rsidP="008477D9">
      <w:pPr>
        <w:pStyle w:val="ListParagraph"/>
        <w:numPr>
          <w:ilvl w:val="0"/>
          <w:numId w:val="2"/>
        </w:numPr>
      </w:pPr>
      <w:r>
        <w:t xml:space="preserve">8/25/15 Called Budget Meeting </w:t>
      </w:r>
    </w:p>
    <w:p w:rsidR="00AD39BF" w:rsidRDefault="00AD39BF" w:rsidP="008477D9">
      <w:r>
        <w:t xml:space="preserve">Commissioner Dorsey moved to amend the minutes of the August 25, 2015 meeting to include the power point presentation as part of the minutes. Commissioner Oglesby provided a second to the motion. The motion carried 4-0. </w:t>
      </w:r>
    </w:p>
    <w:p w:rsidR="00AD39BF" w:rsidRDefault="00AD39BF" w:rsidP="008477D9"/>
    <w:p w:rsidR="00AD39BF" w:rsidRDefault="00AD39BF" w:rsidP="008477D9">
      <w:r>
        <w:t xml:space="preserve">Commissioner Dorsey moved to approve the minutes of the August 25, 2015 called budget meeting. Commissioner Carter provided a second to the motion. The motion carried 4-0. </w:t>
      </w:r>
    </w:p>
    <w:p w:rsidR="00AD39BF" w:rsidRDefault="00AD39BF" w:rsidP="008477D9"/>
    <w:p w:rsidR="00AD39BF" w:rsidRDefault="00AD39BF" w:rsidP="00DE761A">
      <w:pPr>
        <w:pStyle w:val="ListParagraph"/>
        <w:numPr>
          <w:ilvl w:val="0"/>
          <w:numId w:val="1"/>
        </w:numPr>
      </w:pPr>
      <w:r>
        <w:t xml:space="preserve">Remarks By Invited Guests, Committees, Authorities </w:t>
      </w:r>
    </w:p>
    <w:p w:rsidR="00AD39BF" w:rsidRDefault="00AD39BF" w:rsidP="00517E59">
      <w:pPr>
        <w:pStyle w:val="ListParagraph"/>
        <w:numPr>
          <w:ilvl w:val="0"/>
          <w:numId w:val="3"/>
        </w:numPr>
      </w:pPr>
      <w:r>
        <w:t xml:space="preserve">Constitution Week Proclamation </w:t>
      </w:r>
    </w:p>
    <w:p w:rsidR="00AD39BF" w:rsidRDefault="00AD39BF" w:rsidP="00517E59">
      <w:r>
        <w:t xml:space="preserve">Bill Fogerty read the Proclamation and thanked the BOC for their support. </w:t>
      </w:r>
    </w:p>
    <w:p w:rsidR="00AD39BF" w:rsidRDefault="00AD39BF" w:rsidP="00517E59"/>
    <w:p w:rsidR="00AD39BF" w:rsidRDefault="00AD39BF" w:rsidP="00517E59">
      <w:r>
        <w:t xml:space="preserve">Commissioner Dorsey moved to adopt the Constitution Week Proclamation. Commissioner Carter provided a second to the motion. The motion carried 4-0. </w:t>
      </w:r>
    </w:p>
    <w:p w:rsidR="00AD39BF" w:rsidRDefault="00AD39BF" w:rsidP="00517E59"/>
    <w:p w:rsidR="00AD39BF" w:rsidRDefault="00AD39BF" w:rsidP="00517E59">
      <w:pPr>
        <w:pStyle w:val="ListParagraph"/>
        <w:numPr>
          <w:ilvl w:val="0"/>
          <w:numId w:val="3"/>
        </w:numPr>
      </w:pPr>
      <w:r>
        <w:t xml:space="preserve">Imagination Library Proclamation </w:t>
      </w:r>
    </w:p>
    <w:p w:rsidR="00AD39BF" w:rsidRDefault="00AD39BF" w:rsidP="00517E59">
      <w:r>
        <w:t xml:space="preserve">Tony Haney reported the Imagination Library is a program for young children from birth to age 5 to prepare them for learning and reading; the program currently serves more than 1400 children in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smartTag>
      <w:r>
        <w:t xml:space="preserve"> at no cost to the taxpayers.  He cited statistics on the long term educational improvements both nationally and in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smartTag>
      <w:r>
        <w:t xml:space="preserve"> as a result of early literacy programs.</w:t>
      </w:r>
    </w:p>
    <w:p w:rsidR="00AD39BF" w:rsidRDefault="00AD39BF" w:rsidP="00517E59"/>
    <w:p w:rsidR="00AD39BF" w:rsidRDefault="00AD39BF" w:rsidP="00517E59">
      <w:r>
        <w:t xml:space="preserve">Commissioner Oglesby moved to adopt the Imagination Library Month Proclamation. Commissioner Dorsey provided a second to the motion. The motion carried 4-0. </w:t>
      </w:r>
    </w:p>
    <w:p w:rsidR="00AD39BF" w:rsidRDefault="00AD39BF" w:rsidP="00517E59"/>
    <w:p w:rsidR="00AD39BF" w:rsidRDefault="00AD39BF" w:rsidP="00CC61F1">
      <w:pPr>
        <w:pStyle w:val="ListParagraph"/>
        <w:numPr>
          <w:ilvl w:val="0"/>
          <w:numId w:val="1"/>
        </w:numPr>
      </w:pPr>
      <w:r>
        <w:t xml:space="preserve">Reports by Constitutional Officers &amp; Department Heads </w:t>
      </w:r>
    </w:p>
    <w:p w:rsidR="00AD39BF" w:rsidRDefault="00AD39BF" w:rsidP="00CC61F1">
      <w:r>
        <w:t xml:space="preserve">No reports. </w:t>
      </w:r>
    </w:p>
    <w:p w:rsidR="00AD39BF" w:rsidRDefault="00AD39BF" w:rsidP="00CC61F1"/>
    <w:p w:rsidR="00AD39BF" w:rsidRDefault="00AD39BF" w:rsidP="00CC61F1">
      <w:pPr>
        <w:pStyle w:val="ListParagraph"/>
        <w:numPr>
          <w:ilvl w:val="0"/>
          <w:numId w:val="1"/>
        </w:numPr>
      </w:pP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’s Report </w:t>
      </w:r>
    </w:p>
    <w:p w:rsidR="00AD39BF" w:rsidRDefault="00AD39BF" w:rsidP="00CC61F1">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 Jon Caime reported upcoming board appointments. </w:t>
      </w:r>
    </w:p>
    <w:p w:rsidR="00AD39BF" w:rsidRDefault="00AD39BF" w:rsidP="00CC61F1"/>
    <w:p w:rsidR="00AD39BF" w:rsidRDefault="00AD39BF" w:rsidP="00CC61F1">
      <w:r>
        <w:t xml:space="preserve">Commissioner Oglesby moved to proceed with the advertising process. Commissioner Dorsey provided a second to the motion. The motion carried 4-0. </w:t>
      </w:r>
    </w:p>
    <w:p w:rsidR="00AD39BF" w:rsidRDefault="00AD39BF" w:rsidP="00CC61F1"/>
    <w:p w:rsidR="00AD39BF" w:rsidRDefault="00AD39BF" w:rsidP="00925320">
      <w:pPr>
        <w:pStyle w:val="ListParagraph"/>
        <w:numPr>
          <w:ilvl w:val="0"/>
          <w:numId w:val="1"/>
        </w:numPr>
      </w:pPr>
      <w:r>
        <w:t xml:space="preserve">Chairman’s Report </w:t>
      </w:r>
    </w:p>
    <w:p w:rsidR="00AD39BF" w:rsidRDefault="00AD39BF" w:rsidP="00925320">
      <w:r>
        <w:t xml:space="preserve">No report. </w:t>
      </w:r>
    </w:p>
    <w:p w:rsidR="00AD39BF" w:rsidRDefault="00AD39BF" w:rsidP="00925320"/>
    <w:p w:rsidR="00AD39BF" w:rsidRDefault="00AD39BF" w:rsidP="00925320">
      <w:pPr>
        <w:pStyle w:val="ListParagraph"/>
        <w:numPr>
          <w:ilvl w:val="0"/>
          <w:numId w:val="1"/>
        </w:numPr>
      </w:pPr>
      <w:r>
        <w:t xml:space="preserve">Commissioners’ Reports </w:t>
      </w:r>
    </w:p>
    <w:p w:rsidR="00AD39BF" w:rsidRDefault="00AD39BF" w:rsidP="00925320">
      <w:r>
        <w:t xml:space="preserve">Commissioner Oglesby inquired about the intersection at Liberty Hill/Liberty Hill Church Roads. PW Director Caime responded that he is expecting a report soon.  </w:t>
      </w:r>
    </w:p>
    <w:p w:rsidR="00AD39BF" w:rsidRDefault="00AD39BF" w:rsidP="00925320"/>
    <w:p w:rsidR="00AD39BF" w:rsidRDefault="00AD39BF" w:rsidP="00925320">
      <w:r>
        <w:t xml:space="preserve">Commissioner Teasley inquired about the rough surfaces on Old 29 Highway near the boat storage facility. PWD Caime reported that the removal of the rough areas is part of a road project is scheduled to begin this winter ahead of a $500,000 paving grant he received for the County. </w:t>
      </w:r>
    </w:p>
    <w:p w:rsidR="00AD39BF" w:rsidRDefault="00AD39BF" w:rsidP="00925320"/>
    <w:p w:rsidR="00AD39BF" w:rsidRDefault="00AD39BF" w:rsidP="00925320">
      <w:r>
        <w:t xml:space="preserve">Commissioner Teasley requested a yellow and black speed limit sign for Reed Creek Point; asked about the status of the City of </w:t>
      </w:r>
      <w:smartTag w:uri="urn:schemas-microsoft-com:office:smarttags" w:element="PlaceName">
        <w:smartTag w:uri="urn:schemas-microsoft-com:office:smarttags" w:element="place">
          <w:smartTag w:uri="urn:schemas-microsoft-com:office:smarttags" w:element="City">
            <w:r>
              <w:t>Hartwell</w:t>
            </w:r>
          </w:smartTag>
        </w:smartTag>
      </w:smartTag>
      <w:r>
        <w:t xml:space="preserve"> water line for fire hydrants on </w:t>
      </w:r>
      <w:smartTag w:uri="urn:schemas-microsoft-com:office:smarttags" w:element="PlaceName">
        <w:smartTag w:uri="urn:schemas-microsoft-com:office:smarttags" w:element="address">
          <w:smartTag w:uri="urn:schemas-microsoft-com:office:smarttags" w:element="Street">
            <w:r>
              <w:t>Ridge Road</w:t>
            </w:r>
          </w:smartTag>
        </w:smartTag>
      </w:smartTag>
      <w:r>
        <w:t xml:space="preserve">, and the need to improve the courthouse grounds. </w:t>
      </w:r>
    </w:p>
    <w:p w:rsidR="00AD39BF" w:rsidRDefault="00AD39BF" w:rsidP="00925320"/>
    <w:p w:rsidR="00AD39BF" w:rsidRDefault="00AD39BF" w:rsidP="00925320">
      <w:r>
        <w:t>Commissioner Carter commented on the number of fax machines and new technology that would be beneficial to consider over the use of fax machines. He requested PTO payout for non-emergency personnel to be placed on the next meeting agenda.  He also asked that County roads that cross County lines like Twin Branch road, be placed on the next BOC meeting agenda.</w:t>
      </w:r>
    </w:p>
    <w:p w:rsidR="00AD39BF" w:rsidRDefault="00AD39BF" w:rsidP="00925320"/>
    <w:p w:rsidR="00AD39BF" w:rsidRDefault="00AD39BF" w:rsidP="00925320">
      <w:r>
        <w:t xml:space="preserve">Commissioner Dorsey reported HB170 resulting in a seven cents per gallon tax on fuel, which was supposed to fund repairs to existing infrastructure. However, funding has been designated for new projects in and around the new Braves stadium in the metro area. He suggested contacting Representatives Alan Powell and Doug Collins to pursue funding projects in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smartTag>
      <w:r>
        <w:t xml:space="preserve">. </w:t>
      </w:r>
    </w:p>
    <w:p w:rsidR="00AD39BF" w:rsidRDefault="00AD39BF" w:rsidP="00925320"/>
    <w:p w:rsidR="00AD39BF" w:rsidRDefault="00AD39BF" w:rsidP="00925320">
      <w:r>
        <w:t xml:space="preserve">Commissioner Teasley announced September 12, 2015 is the opening day ceremony for youth football season. </w:t>
      </w:r>
    </w:p>
    <w:p w:rsidR="00AD39BF" w:rsidRDefault="00AD39BF" w:rsidP="00925320"/>
    <w:p w:rsidR="00AD39BF" w:rsidRDefault="00AD39BF" w:rsidP="00A970EF">
      <w:pPr>
        <w:pStyle w:val="ListParagraph"/>
        <w:numPr>
          <w:ilvl w:val="0"/>
          <w:numId w:val="1"/>
        </w:numPr>
      </w:pPr>
      <w:r>
        <w:t xml:space="preserve">Old Business </w:t>
      </w:r>
    </w:p>
    <w:p w:rsidR="00AD39BF" w:rsidRDefault="00AD39BF" w:rsidP="00A970EF">
      <w:pPr>
        <w:pStyle w:val="ListParagraph"/>
      </w:pPr>
      <w:r>
        <w:t xml:space="preserve">a) FY16 Final Draft and Adoption Schedule </w:t>
      </w:r>
    </w:p>
    <w:p w:rsidR="00AD39BF" w:rsidRDefault="00AD39BF" w:rsidP="00A970EF">
      <w:r>
        <w:t xml:space="preserve">CA Caime gave an overview of the FY16 budget and explained the adoption schedule with final adoption at a called meeting of the BOC on 9/29/15.  No action was taken. </w:t>
      </w:r>
    </w:p>
    <w:p w:rsidR="00AD39BF" w:rsidRDefault="00AD39BF" w:rsidP="00A970EF"/>
    <w:p w:rsidR="00AD39BF" w:rsidRDefault="00AD39BF" w:rsidP="00A970EF">
      <w:r>
        <w:tab/>
        <w:t xml:space="preserve">b) </w:t>
      </w:r>
      <w:smartTag w:uri="urn:schemas-microsoft-com:office:smarttags" w:element="PlaceName">
        <w:smartTag w:uri="urn:schemas-microsoft-com:office:smarttags" w:element="place">
          <w:smartTag w:uri="urn:schemas-microsoft-com:office:smarttags" w:element="City">
            <w:r>
              <w:t>Zion</w:t>
            </w:r>
          </w:smartTag>
        </w:smartTag>
      </w:smartTag>
      <w:r>
        <w:t xml:space="preserve"> CME/Hwy 29 Intersection </w:t>
      </w:r>
    </w:p>
    <w:p w:rsidR="00AD39BF" w:rsidRDefault="00AD39BF" w:rsidP="00A970EF">
      <w:r>
        <w:t xml:space="preserve">PWD Caime explained that this intersection is a narrow County road intersecting with a </w:t>
      </w:r>
      <w:smartTag w:uri="urn:schemas-microsoft-com:office:smarttags" w:element="PlaceName">
        <w:smartTag w:uri="urn:schemas-microsoft-com:office:smarttags" w:element="address">
          <w:smartTag w:uri="urn:schemas-microsoft-com:office:smarttags" w:element="Street">
            <w:r>
              <w:t>State Highway</w:t>
            </w:r>
          </w:smartTag>
        </w:smartTag>
      </w:smartTag>
      <w:r>
        <w:t xml:space="preserve"> but that a lot of truck traffic uses this road.  At the request of Commissioner Dorsey the BOC authorized a study of improving this intersection.  PWD Caime explained that there are a multitude of utilities on both sides of the County road and the cost to relocate these will be expensive.  In addition, ROW will be needed from private property owners.  </w:t>
      </w:r>
    </w:p>
    <w:p w:rsidR="00AD39BF" w:rsidRDefault="00AD39BF" w:rsidP="00A970EF"/>
    <w:p w:rsidR="00AD39BF" w:rsidRDefault="00AD39BF" w:rsidP="00A970EF">
      <w:r>
        <w:t>Commissioner Dorsey explained that this is a safety issue and that the County should seek State funding for this project.</w:t>
      </w:r>
    </w:p>
    <w:p w:rsidR="00AD39BF" w:rsidRDefault="00AD39BF" w:rsidP="00A970EF"/>
    <w:p w:rsidR="00AD39BF" w:rsidRDefault="00AD39BF" w:rsidP="00A970EF">
      <w:r>
        <w:t xml:space="preserve">Commissioner Oglesby moved to contact the State about funding for this project and start discussion with adjoining landowner(s) on securing ROW. Commissioner Carter provided a second to the motion. The motion carried 4-0. </w:t>
      </w:r>
    </w:p>
    <w:p w:rsidR="00AD39BF" w:rsidRDefault="00AD39BF" w:rsidP="00A970EF"/>
    <w:p w:rsidR="00AD39BF" w:rsidRDefault="00AD39BF" w:rsidP="00A970EF">
      <w:pPr>
        <w:pStyle w:val="ListParagraph"/>
        <w:numPr>
          <w:ilvl w:val="0"/>
          <w:numId w:val="1"/>
        </w:numPr>
      </w:pPr>
      <w:r>
        <w:t xml:space="preserve">New Business </w:t>
      </w:r>
    </w:p>
    <w:p w:rsidR="00AD39BF" w:rsidRDefault="00AD39BF" w:rsidP="00A970EF">
      <w:pPr>
        <w:pStyle w:val="ListParagraph"/>
      </w:pPr>
      <w:r>
        <w:t xml:space="preserve">a) Gateway Grading Bid Opening </w:t>
      </w:r>
    </w:p>
    <w:p w:rsidR="00AD39BF" w:rsidRDefault="00AD39BF" w:rsidP="00A970EF">
      <w:r>
        <w:t xml:space="preserve">Commissioner Oglesby moved to defer the bids to County Administrator Jon Caime for review and recommendation. Commissioner Dorsey provided a second to the motion. The motion carried 4-0. </w:t>
      </w:r>
    </w:p>
    <w:p w:rsidR="00AD39BF" w:rsidRDefault="00AD39BF" w:rsidP="00A970EF"/>
    <w:p w:rsidR="00AD39BF" w:rsidRDefault="00AD39BF" w:rsidP="00A970EF">
      <w:r>
        <w:tab/>
        <w:t xml:space="preserve">b) Public Hearing 2015 Millage Rate </w:t>
      </w:r>
    </w:p>
    <w:p w:rsidR="00AD39BF" w:rsidRDefault="00AD39BF" w:rsidP="00A970EF">
      <w:r>
        <w:t xml:space="preserve">CA Caime explained that the BOC chose to go with the rollback rate which is not a tax increase however the State requirements for publishing the five year history will list a “tax increase” of 3% which is actually not a tax increase but is new growth in the digest.  </w:t>
      </w:r>
    </w:p>
    <w:p w:rsidR="00AD39BF" w:rsidRDefault="00AD39BF" w:rsidP="00A970EF"/>
    <w:p w:rsidR="00AD39BF" w:rsidRDefault="00AD39BF" w:rsidP="00A970EF">
      <w:r>
        <w:t xml:space="preserve">Commissioner Dorsey moved to open the public hearing for input and or discussion. Commissioner Oglesby provided a second to the motion. The motion carried 4-0. </w:t>
      </w:r>
    </w:p>
    <w:p w:rsidR="00AD39BF" w:rsidRDefault="00AD39BF" w:rsidP="00A970EF"/>
    <w:p w:rsidR="00AD39BF" w:rsidRDefault="00AD39BF" w:rsidP="00A970EF">
      <w:r>
        <w:t xml:space="preserve">No public comment was received. </w:t>
      </w:r>
    </w:p>
    <w:p w:rsidR="00AD39BF" w:rsidRDefault="00AD39BF" w:rsidP="00A970EF"/>
    <w:p w:rsidR="00AD39BF" w:rsidRDefault="00AD39BF" w:rsidP="00A970EF">
      <w:r>
        <w:t xml:space="preserve">Commissioner Dorsey moved to close the public hearing. Commissioner Oglesby provided a second to the motion. The motion carried 4-0. </w:t>
      </w:r>
    </w:p>
    <w:p w:rsidR="00AD39BF" w:rsidRDefault="00AD39BF" w:rsidP="00A970EF"/>
    <w:p w:rsidR="00AD39BF" w:rsidRDefault="00AD39BF" w:rsidP="00A970EF">
      <w:r>
        <w:tab/>
        <w:t xml:space="preserve">c) Request to Bid Basketball Uniforms </w:t>
      </w:r>
    </w:p>
    <w:p w:rsidR="00AD39BF" w:rsidRDefault="00AD39BF" w:rsidP="00A970EF">
      <w:r>
        <w:t xml:space="preserve">Commissioner Oglesby moved to approve the request to bid out basketball uniforms contingent upon the BOC and the Recreation Advisory Board reviewing the bid specs prior to putting the bid out. Commissioner Dorsey provided a second to the motion. The motion carried 4-0. </w:t>
      </w:r>
    </w:p>
    <w:p w:rsidR="00AD39BF" w:rsidRDefault="00AD39BF" w:rsidP="00A970EF"/>
    <w:p w:rsidR="00AD39BF" w:rsidRDefault="00AD39BF" w:rsidP="00A970EF">
      <w:r>
        <w:tab/>
        <w:t xml:space="preserve">d) Emergency Services Leave Clarification </w:t>
      </w:r>
    </w:p>
    <w:p w:rsidR="00AD39BF" w:rsidRDefault="00AD39BF" w:rsidP="00A970EF">
      <w:r>
        <w:t xml:space="preserve">Commissioner Dorsey moved to clarify E911 and Jail personnel as part of the Emergency Services leave based on a twelve hour shift. Commissioner Oglesby provided a second to the motion. The motion carried 4-0. </w:t>
      </w:r>
    </w:p>
    <w:p w:rsidR="00AD39BF" w:rsidRDefault="00AD39BF" w:rsidP="00A970EF"/>
    <w:p w:rsidR="00AD39BF" w:rsidRDefault="00AD39BF" w:rsidP="00A970EF">
      <w:r>
        <w:tab/>
        <w:t>e) Item was included in Reports by Invited Guests, Committees and Authorities.</w:t>
      </w:r>
    </w:p>
    <w:p w:rsidR="00AD39BF" w:rsidRDefault="00AD39BF" w:rsidP="00A970EF"/>
    <w:p w:rsidR="00AD39BF" w:rsidRDefault="00AD39BF" w:rsidP="00A970EF">
      <w:r>
        <w:tab/>
        <w:t xml:space="preserve">f) DDA-Courthouse Christmas Tree </w:t>
      </w:r>
    </w:p>
    <w:p w:rsidR="00AD39BF" w:rsidRDefault="00AD39BF" w:rsidP="00A970EF">
      <w:r>
        <w:t xml:space="preserve">Commissioner Oglesby moved to direct County Administrator Caime to inspect the condition of the artificial tree before moving forward with DDA’s request. Commissioner Dorsey provided a second to the motion. The motion carried 4-0. </w:t>
      </w:r>
    </w:p>
    <w:p w:rsidR="00AD39BF" w:rsidRDefault="00AD39BF" w:rsidP="00A970EF"/>
    <w:p w:rsidR="00AD39BF" w:rsidRDefault="00AD39BF" w:rsidP="00E454F1">
      <w:pPr>
        <w:pStyle w:val="ListParagraph"/>
        <w:numPr>
          <w:ilvl w:val="0"/>
          <w:numId w:val="1"/>
        </w:numPr>
      </w:pPr>
      <w:r>
        <w:t xml:space="preserve">Public Comment </w:t>
      </w:r>
    </w:p>
    <w:p w:rsidR="00AD39BF" w:rsidRDefault="00AD39BF" w:rsidP="00E454F1">
      <w:r>
        <w:t>None</w:t>
      </w:r>
    </w:p>
    <w:p w:rsidR="00AD39BF" w:rsidRDefault="00AD39BF" w:rsidP="00E454F1"/>
    <w:p w:rsidR="00AD39BF" w:rsidRDefault="00AD39BF" w:rsidP="00E454F1">
      <w:pPr>
        <w:pStyle w:val="ListParagraph"/>
        <w:numPr>
          <w:ilvl w:val="0"/>
          <w:numId w:val="1"/>
        </w:numPr>
      </w:pPr>
      <w:r>
        <w:t xml:space="preserve">Executive Session – Personnel, Real Estate </w:t>
      </w:r>
    </w:p>
    <w:p w:rsidR="00AD39BF" w:rsidRDefault="00AD39BF" w:rsidP="00E454F1">
      <w:r>
        <w:t xml:space="preserve">Commissioner Oglesby moved to exit into Executive Session to discuss personnel and real estate matters. Commissioner Dorsey provided a second to the motion. The motion carried 4-0. </w:t>
      </w:r>
    </w:p>
    <w:p w:rsidR="00AD39BF" w:rsidRDefault="00AD39BF" w:rsidP="00E454F1"/>
    <w:p w:rsidR="00AD39BF" w:rsidRDefault="00AD39BF" w:rsidP="00E454F1">
      <w:r>
        <w:t xml:space="preserve">With no further action taken during Executive Session, Commissioner Oglesby moved to exit and reenter the regular meeting session. Commissioner Carter provided a second to the motion. The motion carried 4-0. </w:t>
      </w:r>
    </w:p>
    <w:p w:rsidR="00AD39BF" w:rsidRDefault="00AD39BF" w:rsidP="00E454F1"/>
    <w:p w:rsidR="00AD39BF" w:rsidRDefault="00AD39BF" w:rsidP="00E454F1">
      <w:r>
        <w:t xml:space="preserve">In the regular meeting, Commissioner Oglesby moved to support the funding of the $394,000 grant match for the Northern Sewer Trunk line project ARC grant in lieu of the EIP grant. Commissioner Dorsey provided a second to the motion. The motion carried 4-0. </w:t>
      </w:r>
    </w:p>
    <w:p w:rsidR="00AD39BF" w:rsidRDefault="00AD39BF" w:rsidP="00E454F1"/>
    <w:p w:rsidR="00AD39BF" w:rsidRDefault="00AD39BF" w:rsidP="00E454F1">
      <w:pPr>
        <w:pStyle w:val="ListParagraph"/>
        <w:numPr>
          <w:ilvl w:val="0"/>
          <w:numId w:val="1"/>
        </w:numPr>
      </w:pPr>
      <w:r>
        <w:t>Adjournment</w:t>
      </w:r>
    </w:p>
    <w:p w:rsidR="00AD39BF" w:rsidRDefault="00AD39BF" w:rsidP="00E454F1">
      <w:r>
        <w:t xml:space="preserve">Commissioner Oglesby moved to adjourn the meeting. Commissioner Carter provided a second to the motion. The motion carried 4-0. </w:t>
      </w:r>
    </w:p>
    <w:p w:rsidR="005E64FC" w:rsidRDefault="005E64FC" w:rsidP="00E454F1"/>
    <w:p w:rsidR="005E64FC" w:rsidRDefault="005E64FC" w:rsidP="00E454F1"/>
    <w:p w:rsidR="00AD39BF" w:rsidRDefault="00AD39BF" w:rsidP="00E454F1"/>
    <w:p w:rsidR="00AD39BF" w:rsidRDefault="00AD39BF" w:rsidP="00E454F1">
      <w:r>
        <w:t>-------------------------------------------------------</w:t>
      </w:r>
      <w:r>
        <w:tab/>
      </w:r>
      <w:r>
        <w:tab/>
        <w:t>------------------------------------------------------------</w:t>
      </w:r>
    </w:p>
    <w:p w:rsidR="00AD39BF" w:rsidRDefault="00AD39BF" w:rsidP="00E454F1">
      <w:r>
        <w:t>Frankie Teasley, Vice Chairman</w:t>
      </w:r>
      <w:r>
        <w:tab/>
      </w:r>
      <w:r>
        <w:tab/>
      </w:r>
      <w:r>
        <w:tab/>
      </w:r>
      <w:r>
        <w:tab/>
        <w:t>Lawana Kahn, County Clerk</w:t>
      </w:r>
    </w:p>
    <w:p w:rsidR="00AD39BF" w:rsidRDefault="00AD39BF" w:rsidP="00E454F1"/>
    <w:p w:rsidR="00AD39BF" w:rsidRDefault="00AD39BF" w:rsidP="00925320"/>
    <w:p w:rsidR="00AD39BF" w:rsidRDefault="00AD39BF" w:rsidP="00925320"/>
    <w:p w:rsidR="00AD39BF" w:rsidRDefault="00AD39BF" w:rsidP="00925320"/>
    <w:p w:rsidR="00AD39BF" w:rsidRDefault="00AD39BF" w:rsidP="008477D9"/>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Pr="0006067A"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Pr="0006067A" w:rsidRDefault="005E64FC" w:rsidP="001701FB">
      <w:pPr>
        <w:pStyle w:val="ListParagraph"/>
      </w:pPr>
      <w:r>
        <w:rPr>
          <w:noProof/>
        </w:rPr>
        <w:drawing>
          <wp:inline distT="0" distB="0" distL="0" distR="0">
            <wp:extent cx="5905500" cy="777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7772400"/>
                    </a:xfrm>
                    <a:prstGeom prst="rect">
                      <a:avLst/>
                    </a:prstGeom>
                    <a:noFill/>
                    <a:ln>
                      <a:noFill/>
                    </a:ln>
                  </pic:spPr>
                </pic:pic>
              </a:graphicData>
            </a:graphic>
          </wp:inline>
        </w:drawing>
      </w: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5E64FC" w:rsidP="001701FB">
      <w:pPr>
        <w:pStyle w:val="ListParagraph"/>
      </w:pPr>
      <w:r>
        <w:rPr>
          <w:noProof/>
        </w:rPr>
        <w:drawing>
          <wp:inline distT="0" distB="0" distL="0" distR="0">
            <wp:extent cx="5915025" cy="777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7772400"/>
                    </a:xfrm>
                    <a:prstGeom prst="rect">
                      <a:avLst/>
                    </a:prstGeom>
                    <a:noFill/>
                    <a:ln>
                      <a:noFill/>
                    </a:ln>
                  </pic:spPr>
                </pic:pic>
              </a:graphicData>
            </a:graphic>
          </wp:inline>
        </w:drawing>
      </w: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5E64FC" w:rsidP="001701FB">
      <w:pPr>
        <w:pStyle w:val="ListParagraph"/>
      </w:pPr>
      <w:r>
        <w:rPr>
          <w:noProof/>
        </w:rPr>
        <w:drawing>
          <wp:inline distT="0" distB="0" distL="0" distR="0">
            <wp:extent cx="5886450" cy="976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9763125"/>
                    </a:xfrm>
                    <a:prstGeom prst="rect">
                      <a:avLst/>
                    </a:prstGeom>
                    <a:noFill/>
                    <a:ln>
                      <a:noFill/>
                    </a:ln>
                  </pic:spPr>
                </pic:pic>
              </a:graphicData>
            </a:graphic>
          </wp:inline>
        </w:drawing>
      </w: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p w:rsidR="00AD39BF" w:rsidRDefault="00AD39BF" w:rsidP="001701FB">
      <w:pPr>
        <w:pStyle w:val="ListParagraph"/>
      </w:pPr>
    </w:p>
    <w:sectPr w:rsidR="00AD39BF" w:rsidSect="00343850">
      <w:headerReference w:type="default" r:id="rId12"/>
      <w:footerReference w:type="default" r:id="rId1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B6" w:rsidRDefault="00C46CB6" w:rsidP="00DE12D0">
      <w:r>
        <w:separator/>
      </w:r>
    </w:p>
  </w:endnote>
  <w:endnote w:type="continuationSeparator" w:id="0">
    <w:p w:rsidR="00C46CB6" w:rsidRDefault="00C46CB6" w:rsidP="00DE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BF" w:rsidRDefault="00C46CB6">
    <w:pPr>
      <w:pStyle w:val="Footer"/>
      <w:pBdr>
        <w:top w:val="single" w:sz="4" w:space="1" w:color="D9D9D9"/>
      </w:pBdr>
      <w:jc w:val="right"/>
    </w:pPr>
    <w:r>
      <w:fldChar w:fldCharType="begin"/>
    </w:r>
    <w:r>
      <w:instrText xml:space="preserve"> PAGE   \* MERGEFORMAT </w:instrText>
    </w:r>
    <w:r>
      <w:fldChar w:fldCharType="separate"/>
    </w:r>
    <w:r w:rsidR="00A34775">
      <w:rPr>
        <w:noProof/>
      </w:rPr>
      <w:t>4</w:t>
    </w:r>
    <w:r>
      <w:rPr>
        <w:noProof/>
      </w:rPr>
      <w:fldChar w:fldCharType="end"/>
    </w:r>
    <w:r w:rsidR="00AD39BF">
      <w:t xml:space="preserve"> | </w:t>
    </w:r>
    <w:r w:rsidR="00AD39BF">
      <w:rPr>
        <w:color w:val="808080"/>
        <w:spacing w:val="60"/>
      </w:rPr>
      <w:t>Page</w:t>
    </w:r>
  </w:p>
  <w:p w:rsidR="00AD39BF" w:rsidRDefault="00AD3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B6" w:rsidRDefault="00C46CB6" w:rsidP="00DE12D0">
      <w:r>
        <w:separator/>
      </w:r>
    </w:p>
  </w:footnote>
  <w:footnote w:type="continuationSeparator" w:id="0">
    <w:p w:rsidR="00C46CB6" w:rsidRDefault="00C46CB6" w:rsidP="00DE1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BF" w:rsidRDefault="00AD39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7E2F"/>
    <w:multiLevelType w:val="hybridMultilevel"/>
    <w:tmpl w:val="846E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298C1160"/>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58E74BB2"/>
    <w:multiLevelType w:val="hybridMultilevel"/>
    <w:tmpl w:val="4C327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A0A6A40"/>
    <w:multiLevelType w:val="hybridMultilevel"/>
    <w:tmpl w:val="AAD0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B2401D"/>
    <w:multiLevelType w:val="hybridMultilevel"/>
    <w:tmpl w:val="D8421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3606909"/>
    <w:multiLevelType w:val="hybridMultilevel"/>
    <w:tmpl w:val="028E5C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3"/>
  </w:num>
  <w:num w:numId="3">
    <w:abstractNumId w:val="0"/>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C2"/>
    <w:rsid w:val="0006067A"/>
    <w:rsid w:val="0006636A"/>
    <w:rsid w:val="0010144C"/>
    <w:rsid w:val="001701FB"/>
    <w:rsid w:val="001A39A1"/>
    <w:rsid w:val="00223558"/>
    <w:rsid w:val="00247887"/>
    <w:rsid w:val="002C1369"/>
    <w:rsid w:val="002E3AD4"/>
    <w:rsid w:val="00343850"/>
    <w:rsid w:val="00407B95"/>
    <w:rsid w:val="004408ED"/>
    <w:rsid w:val="0048206C"/>
    <w:rsid w:val="00517E59"/>
    <w:rsid w:val="00531268"/>
    <w:rsid w:val="005E64FC"/>
    <w:rsid w:val="005F5715"/>
    <w:rsid w:val="00667DE4"/>
    <w:rsid w:val="007D1111"/>
    <w:rsid w:val="008477D9"/>
    <w:rsid w:val="00925320"/>
    <w:rsid w:val="009637DD"/>
    <w:rsid w:val="009C7DC2"/>
    <w:rsid w:val="00A34775"/>
    <w:rsid w:val="00A56081"/>
    <w:rsid w:val="00A970EF"/>
    <w:rsid w:val="00AA16E6"/>
    <w:rsid w:val="00AA5BF4"/>
    <w:rsid w:val="00AB34E4"/>
    <w:rsid w:val="00AD1974"/>
    <w:rsid w:val="00AD39BF"/>
    <w:rsid w:val="00B543EE"/>
    <w:rsid w:val="00BA1AC2"/>
    <w:rsid w:val="00C46CB6"/>
    <w:rsid w:val="00CC61F1"/>
    <w:rsid w:val="00DE12D0"/>
    <w:rsid w:val="00DE761A"/>
    <w:rsid w:val="00DF41D6"/>
    <w:rsid w:val="00E02E95"/>
    <w:rsid w:val="00E454F1"/>
    <w:rsid w:val="00E668F8"/>
    <w:rsid w:val="00E82171"/>
    <w:rsid w:val="00EB6523"/>
    <w:rsid w:val="00EE5D94"/>
    <w:rsid w:val="00F876B2"/>
    <w:rsid w:val="00FF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D94"/>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A1AC2"/>
    <w:pPr>
      <w:ind w:left="720"/>
      <w:contextualSpacing/>
    </w:pPr>
  </w:style>
  <w:style w:type="paragraph" w:styleId="Header">
    <w:name w:val="header"/>
    <w:basedOn w:val="Normal"/>
    <w:link w:val="HeaderChar"/>
    <w:uiPriority w:val="99"/>
    <w:rsid w:val="00DE12D0"/>
    <w:pPr>
      <w:tabs>
        <w:tab w:val="center" w:pos="4680"/>
        <w:tab w:val="right" w:pos="9360"/>
      </w:tabs>
    </w:pPr>
  </w:style>
  <w:style w:type="character" w:customStyle="1" w:styleId="HeaderChar">
    <w:name w:val="Header Char"/>
    <w:basedOn w:val="DefaultParagraphFont"/>
    <w:link w:val="Header"/>
    <w:uiPriority w:val="99"/>
    <w:locked/>
    <w:rsid w:val="00DE12D0"/>
    <w:rPr>
      <w:rFonts w:cs="Times New Roman"/>
    </w:rPr>
  </w:style>
  <w:style w:type="paragraph" w:styleId="Footer">
    <w:name w:val="footer"/>
    <w:basedOn w:val="Normal"/>
    <w:link w:val="FooterChar"/>
    <w:uiPriority w:val="99"/>
    <w:rsid w:val="00DE12D0"/>
    <w:pPr>
      <w:tabs>
        <w:tab w:val="center" w:pos="4680"/>
        <w:tab w:val="right" w:pos="9360"/>
      </w:tabs>
    </w:pPr>
  </w:style>
  <w:style w:type="character" w:customStyle="1" w:styleId="FooterChar">
    <w:name w:val="Footer Char"/>
    <w:basedOn w:val="DefaultParagraphFont"/>
    <w:link w:val="Footer"/>
    <w:uiPriority w:val="99"/>
    <w:locked/>
    <w:rsid w:val="00DE12D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D94"/>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A1AC2"/>
    <w:pPr>
      <w:ind w:left="720"/>
      <w:contextualSpacing/>
    </w:pPr>
  </w:style>
  <w:style w:type="paragraph" w:styleId="Header">
    <w:name w:val="header"/>
    <w:basedOn w:val="Normal"/>
    <w:link w:val="HeaderChar"/>
    <w:uiPriority w:val="99"/>
    <w:rsid w:val="00DE12D0"/>
    <w:pPr>
      <w:tabs>
        <w:tab w:val="center" w:pos="4680"/>
        <w:tab w:val="right" w:pos="9360"/>
      </w:tabs>
    </w:pPr>
  </w:style>
  <w:style w:type="character" w:customStyle="1" w:styleId="HeaderChar">
    <w:name w:val="Header Char"/>
    <w:basedOn w:val="DefaultParagraphFont"/>
    <w:link w:val="Header"/>
    <w:uiPriority w:val="99"/>
    <w:locked/>
    <w:rsid w:val="00DE12D0"/>
    <w:rPr>
      <w:rFonts w:cs="Times New Roman"/>
    </w:rPr>
  </w:style>
  <w:style w:type="paragraph" w:styleId="Footer">
    <w:name w:val="footer"/>
    <w:basedOn w:val="Normal"/>
    <w:link w:val="FooterChar"/>
    <w:uiPriority w:val="99"/>
    <w:rsid w:val="00DE12D0"/>
    <w:pPr>
      <w:tabs>
        <w:tab w:val="center" w:pos="4680"/>
        <w:tab w:val="right" w:pos="9360"/>
      </w:tabs>
    </w:pPr>
  </w:style>
  <w:style w:type="character" w:customStyle="1" w:styleId="FooterChar">
    <w:name w:val="Footer Char"/>
    <w:basedOn w:val="DefaultParagraphFont"/>
    <w:link w:val="Footer"/>
    <w:uiPriority w:val="99"/>
    <w:locked/>
    <w:rsid w:val="00DE12D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Lawana</dc:creator>
  <cp:lastModifiedBy>Lawana</cp:lastModifiedBy>
  <cp:revision>2</cp:revision>
  <dcterms:created xsi:type="dcterms:W3CDTF">2015-10-02T19:14:00Z</dcterms:created>
  <dcterms:modified xsi:type="dcterms:W3CDTF">2015-10-02T19:14:00Z</dcterms:modified>
</cp:coreProperties>
</file>