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5F" w:rsidRDefault="00CC1F8F" w:rsidP="007E4908">
      <w:pPr>
        <w:jc w:val="center"/>
        <w:rPr>
          <w:sz w:val="20"/>
        </w:rPr>
      </w:pPr>
      <w:r>
        <w:rPr>
          <w:noProof/>
        </w:rPr>
        <w:drawing>
          <wp:anchor distT="0" distB="0" distL="114300" distR="114300" simplePos="0" relativeHeight="251657728" behindDoc="1" locked="0" layoutInCell="1" allowOverlap="1">
            <wp:simplePos x="0" y="0"/>
            <wp:positionH relativeFrom="column">
              <wp:posOffset>-62865</wp:posOffset>
            </wp:positionH>
            <wp:positionV relativeFrom="paragraph">
              <wp:posOffset>-340360</wp:posOffset>
            </wp:positionV>
            <wp:extent cx="1143000" cy="1143000"/>
            <wp:effectExtent l="0" t="0" r="0" b="0"/>
            <wp:wrapThrough wrapText="bothSides">
              <wp:wrapPolygon edited="0">
                <wp:start x="7920" y="0"/>
                <wp:lineTo x="5760" y="1080"/>
                <wp:lineTo x="720" y="5040"/>
                <wp:lineTo x="0" y="9000"/>
                <wp:lineTo x="0" y="12600"/>
                <wp:lineTo x="1800" y="17640"/>
                <wp:lineTo x="2160" y="18000"/>
                <wp:lineTo x="7200" y="20880"/>
                <wp:lineTo x="7560" y="21240"/>
                <wp:lineTo x="13680" y="21240"/>
                <wp:lineTo x="14760" y="20880"/>
                <wp:lineTo x="19440" y="17640"/>
                <wp:lineTo x="21240" y="12960"/>
                <wp:lineTo x="21240" y="10440"/>
                <wp:lineTo x="20880" y="5040"/>
                <wp:lineTo x="15480" y="720"/>
                <wp:lineTo x="13320" y="0"/>
                <wp:lineTo x="792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p>
    <w:p w:rsidR="0022765F" w:rsidRDefault="0022765F" w:rsidP="007E4908">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22765F" w:rsidRDefault="0022765F" w:rsidP="007E4908">
      <w:pPr>
        <w:jc w:val="center"/>
        <w:rPr>
          <w:sz w:val="28"/>
          <w:szCs w:val="28"/>
        </w:rPr>
      </w:pPr>
      <w:r>
        <w:rPr>
          <w:sz w:val="28"/>
          <w:szCs w:val="28"/>
        </w:rPr>
        <w:t>August 12, 2014</w:t>
      </w:r>
    </w:p>
    <w:p w:rsidR="0022765F" w:rsidRDefault="0022765F" w:rsidP="007E4908">
      <w:pPr>
        <w:jc w:val="center"/>
        <w:rPr>
          <w:sz w:val="28"/>
          <w:szCs w:val="28"/>
        </w:rPr>
      </w:pPr>
      <w:smartTag w:uri="urn:schemas-microsoft-com:office:smarttags" w:element="time">
        <w:smartTagPr>
          <w:attr w:name="Hour" w:val="17"/>
          <w:attr w:name="Minute" w:val="30"/>
        </w:smartTagPr>
        <w:r>
          <w:rPr>
            <w:sz w:val="28"/>
            <w:szCs w:val="28"/>
          </w:rPr>
          <w:t>5:30 p.m.</w:t>
        </w:r>
      </w:smartTag>
    </w:p>
    <w:p w:rsidR="0022765F" w:rsidRDefault="0022765F" w:rsidP="007E4908">
      <w:pPr>
        <w:rPr>
          <w:sz w:val="20"/>
        </w:rPr>
      </w:pPr>
    </w:p>
    <w:p w:rsidR="0022765F" w:rsidRDefault="0022765F" w:rsidP="007E4908">
      <w:pPr>
        <w:numPr>
          <w:ilvl w:val="0"/>
          <w:numId w:val="6"/>
        </w:numPr>
        <w:rPr>
          <w:sz w:val="20"/>
        </w:rPr>
      </w:pPr>
      <w:r>
        <w:rPr>
          <w:sz w:val="20"/>
        </w:rPr>
        <w:t xml:space="preserve">PRAYER  </w:t>
      </w:r>
    </w:p>
    <w:p w:rsidR="0022765F" w:rsidRDefault="0022765F" w:rsidP="007E4908">
      <w:pPr>
        <w:rPr>
          <w:sz w:val="20"/>
        </w:rPr>
      </w:pPr>
    </w:p>
    <w:p w:rsidR="0022765F" w:rsidRDefault="0022765F" w:rsidP="007E4908">
      <w:pPr>
        <w:numPr>
          <w:ilvl w:val="0"/>
          <w:numId w:val="6"/>
        </w:numPr>
        <w:rPr>
          <w:sz w:val="20"/>
        </w:rPr>
      </w:pPr>
      <w:r>
        <w:rPr>
          <w:sz w:val="20"/>
        </w:rPr>
        <w:t>PLEDGE OF ALLEGIANCE</w:t>
      </w:r>
    </w:p>
    <w:p w:rsidR="0022765F" w:rsidRDefault="0022765F" w:rsidP="007E4908">
      <w:pPr>
        <w:rPr>
          <w:sz w:val="20"/>
        </w:rPr>
      </w:pPr>
    </w:p>
    <w:p w:rsidR="0022765F" w:rsidRDefault="0022765F" w:rsidP="007E4908">
      <w:pPr>
        <w:numPr>
          <w:ilvl w:val="0"/>
          <w:numId w:val="6"/>
        </w:numPr>
        <w:rPr>
          <w:sz w:val="20"/>
        </w:rPr>
      </w:pPr>
      <w:r>
        <w:rPr>
          <w:sz w:val="20"/>
        </w:rPr>
        <w:t>CALL TO ORDER</w:t>
      </w:r>
      <w:ins w:id="0" w:author="Lawana Kahn" w:date="2005-02-04T10:27:00Z">
        <w:r>
          <w:rPr>
            <w:sz w:val="20"/>
          </w:rPr>
          <w:t xml:space="preserve"> </w:t>
        </w:r>
      </w:ins>
    </w:p>
    <w:p w:rsidR="0022765F" w:rsidRDefault="0022765F" w:rsidP="007E4908">
      <w:pPr>
        <w:rPr>
          <w:sz w:val="20"/>
        </w:rPr>
      </w:pPr>
    </w:p>
    <w:p w:rsidR="0022765F" w:rsidRDefault="0022765F" w:rsidP="007E4908">
      <w:pPr>
        <w:numPr>
          <w:ilvl w:val="0"/>
          <w:numId w:val="6"/>
        </w:numPr>
        <w:rPr>
          <w:sz w:val="20"/>
        </w:rPr>
      </w:pPr>
      <w:r>
        <w:rPr>
          <w:sz w:val="20"/>
        </w:rPr>
        <w:t>WELCOME</w:t>
      </w:r>
    </w:p>
    <w:p w:rsidR="0022765F" w:rsidRDefault="0022765F" w:rsidP="007E4908">
      <w:pPr>
        <w:rPr>
          <w:sz w:val="20"/>
        </w:rPr>
      </w:pPr>
    </w:p>
    <w:p w:rsidR="0022765F" w:rsidRDefault="0022765F" w:rsidP="007E4908">
      <w:pPr>
        <w:numPr>
          <w:ilvl w:val="0"/>
          <w:numId w:val="6"/>
        </w:numPr>
        <w:rPr>
          <w:sz w:val="20"/>
        </w:rPr>
      </w:pPr>
      <w:r>
        <w:rPr>
          <w:sz w:val="20"/>
        </w:rPr>
        <w:t>APPROVE AGENDA</w:t>
      </w:r>
    </w:p>
    <w:p w:rsidR="0022765F" w:rsidRDefault="0022765F" w:rsidP="007E4908">
      <w:pPr>
        <w:rPr>
          <w:sz w:val="20"/>
        </w:rPr>
      </w:pPr>
    </w:p>
    <w:p w:rsidR="0022765F" w:rsidRPr="00120B89" w:rsidRDefault="0022765F" w:rsidP="007E4908">
      <w:pPr>
        <w:numPr>
          <w:ilvl w:val="0"/>
          <w:numId w:val="6"/>
        </w:numPr>
        <w:rPr>
          <w:sz w:val="20"/>
        </w:rPr>
      </w:pPr>
      <w:r>
        <w:rPr>
          <w:sz w:val="20"/>
        </w:rPr>
        <w:t>APPROVE MINUTES OF PREVIOUS MEETING(S)</w:t>
      </w:r>
    </w:p>
    <w:p w:rsidR="0022765F" w:rsidRDefault="0022765F" w:rsidP="007E4908">
      <w:pPr>
        <w:numPr>
          <w:ilvl w:val="0"/>
          <w:numId w:val="7"/>
        </w:numPr>
        <w:rPr>
          <w:sz w:val="20"/>
        </w:rPr>
      </w:pPr>
      <w:r>
        <w:rPr>
          <w:sz w:val="20"/>
        </w:rPr>
        <w:t>7/22/14 Regular Meeting</w:t>
      </w:r>
    </w:p>
    <w:p w:rsidR="0022765F" w:rsidRPr="00FF10E2" w:rsidRDefault="0022765F" w:rsidP="007E4908">
      <w:pPr>
        <w:numPr>
          <w:ilvl w:val="0"/>
          <w:numId w:val="7"/>
        </w:numPr>
        <w:rPr>
          <w:sz w:val="20"/>
        </w:rPr>
      </w:pPr>
      <w:r>
        <w:rPr>
          <w:sz w:val="20"/>
        </w:rPr>
        <w:t>7/29/14 Called Meeting</w:t>
      </w:r>
    </w:p>
    <w:p w:rsidR="0022765F" w:rsidRDefault="0022765F" w:rsidP="007E4908">
      <w:pPr>
        <w:ind w:left="360"/>
        <w:rPr>
          <w:sz w:val="20"/>
        </w:rPr>
      </w:pPr>
    </w:p>
    <w:p w:rsidR="0022765F" w:rsidRDefault="0022765F" w:rsidP="007E4908">
      <w:pPr>
        <w:numPr>
          <w:ilvl w:val="0"/>
          <w:numId w:val="6"/>
        </w:numPr>
        <w:jc w:val="left"/>
        <w:rPr>
          <w:sz w:val="20"/>
        </w:rPr>
      </w:pPr>
      <w:r>
        <w:rPr>
          <w:sz w:val="20"/>
        </w:rPr>
        <w:t xml:space="preserve"> REMARKS BY INVITED GUESTS, COMMITTEES, AUTHORITIES </w:t>
      </w:r>
    </w:p>
    <w:p w:rsidR="0022765F" w:rsidRDefault="0022765F" w:rsidP="007E4908">
      <w:pPr>
        <w:numPr>
          <w:ilvl w:val="0"/>
          <w:numId w:val="9"/>
        </w:numPr>
        <w:jc w:val="left"/>
        <w:rPr>
          <w:sz w:val="20"/>
        </w:rPr>
      </w:pPr>
      <w:smartTag w:uri="urn:schemas-microsoft-com:office:smarttags" w:element="PlaceName">
        <w:smartTag w:uri="urn:schemas-microsoft-com:office:smarttags" w:element="place">
          <w:r>
            <w:rPr>
              <w:sz w:val="20"/>
            </w:rPr>
            <w:t>Joint</w:t>
          </w:r>
        </w:smartTag>
        <w:r>
          <w:rPr>
            <w:sz w:val="20"/>
          </w:rPr>
          <w:t xml:space="preserve"> </w:t>
        </w:r>
        <w:smartTag w:uri="urn:schemas-microsoft-com:office:smarttags" w:element="PlaceName">
          <w:r>
            <w:rPr>
              <w:sz w:val="20"/>
            </w:rPr>
            <w:t>Meeting</w:t>
          </w:r>
        </w:smartTag>
        <w:r>
          <w:rPr>
            <w:sz w:val="20"/>
          </w:rPr>
          <w:t xml:space="preserve"> </w:t>
        </w:r>
        <w:smartTag w:uri="urn:schemas-microsoft-com:office:smarttags" w:element="PlaceName">
          <w:r>
            <w:rPr>
              <w:sz w:val="20"/>
            </w:rPr>
            <w:t>Hart</w:t>
          </w:r>
        </w:smartTag>
        <w:r>
          <w:rPr>
            <w:sz w:val="20"/>
          </w:rPr>
          <w:t xml:space="preserve"> </w:t>
        </w:r>
        <w:smartTag w:uri="urn:schemas-microsoft-com:office:smarttags" w:element="PlaceType">
          <w:r>
            <w:rPr>
              <w:sz w:val="20"/>
            </w:rPr>
            <w:t>County</w:t>
          </w:r>
        </w:smartTag>
        <w:r>
          <w:rPr>
            <w:sz w:val="20"/>
          </w:rPr>
          <w:t xml:space="preserve"> </w:t>
        </w:r>
        <w:smartTag w:uri="urn:schemas-microsoft-com:office:smarttags" w:element="PlaceType">
          <w:r>
            <w:rPr>
              <w:sz w:val="20"/>
            </w:rPr>
            <w:t>Hospital</w:t>
          </w:r>
        </w:smartTag>
      </w:smartTag>
      <w:r>
        <w:rPr>
          <w:sz w:val="20"/>
        </w:rPr>
        <w:t xml:space="preserve"> Authority</w:t>
      </w:r>
    </w:p>
    <w:p w:rsidR="0022765F" w:rsidRDefault="0022765F" w:rsidP="007E4908">
      <w:pPr>
        <w:ind w:left="1080"/>
        <w:rPr>
          <w:sz w:val="20"/>
        </w:rPr>
      </w:pPr>
    </w:p>
    <w:p w:rsidR="0022765F" w:rsidRDefault="0022765F" w:rsidP="007E4908">
      <w:pPr>
        <w:numPr>
          <w:ilvl w:val="0"/>
          <w:numId w:val="6"/>
        </w:numPr>
        <w:rPr>
          <w:sz w:val="20"/>
        </w:rPr>
      </w:pPr>
      <w:r>
        <w:rPr>
          <w:sz w:val="20"/>
        </w:rPr>
        <w:t>REPORTS BY CONSTITUTIONAL OFFICERS &amp; DEPARTMENT HEADS</w:t>
      </w:r>
    </w:p>
    <w:p w:rsidR="0022765F" w:rsidRDefault="0022765F" w:rsidP="007E4908">
      <w:pPr>
        <w:ind w:left="360"/>
        <w:rPr>
          <w:sz w:val="20"/>
        </w:rPr>
      </w:pPr>
    </w:p>
    <w:p w:rsidR="0022765F" w:rsidRDefault="0022765F" w:rsidP="007E4908">
      <w:pPr>
        <w:numPr>
          <w:ilvl w:val="0"/>
          <w:numId w:val="6"/>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22765F" w:rsidRDefault="0022765F" w:rsidP="007E4908">
      <w:pPr>
        <w:rPr>
          <w:sz w:val="20"/>
        </w:rPr>
      </w:pPr>
    </w:p>
    <w:p w:rsidR="0022765F" w:rsidRDefault="0022765F" w:rsidP="007E4908">
      <w:pPr>
        <w:numPr>
          <w:ilvl w:val="0"/>
          <w:numId w:val="6"/>
        </w:numPr>
        <w:rPr>
          <w:sz w:val="20"/>
        </w:rPr>
      </w:pPr>
      <w:r>
        <w:rPr>
          <w:sz w:val="20"/>
        </w:rPr>
        <w:t>CHAIRMAN’S REPORT</w:t>
      </w:r>
    </w:p>
    <w:p w:rsidR="0022765F" w:rsidRDefault="0022765F" w:rsidP="007E4908">
      <w:pPr>
        <w:rPr>
          <w:sz w:val="20"/>
        </w:rPr>
      </w:pPr>
    </w:p>
    <w:p w:rsidR="0022765F" w:rsidRDefault="0022765F" w:rsidP="007E4908">
      <w:pPr>
        <w:numPr>
          <w:ilvl w:val="0"/>
          <w:numId w:val="6"/>
        </w:numPr>
        <w:rPr>
          <w:sz w:val="20"/>
        </w:rPr>
      </w:pPr>
      <w:r>
        <w:rPr>
          <w:sz w:val="20"/>
        </w:rPr>
        <w:t>COMMISSIONERS’ REPORTS</w:t>
      </w:r>
    </w:p>
    <w:p w:rsidR="0022765F" w:rsidRDefault="0022765F" w:rsidP="007E4908">
      <w:pPr>
        <w:rPr>
          <w:sz w:val="20"/>
        </w:rPr>
      </w:pPr>
    </w:p>
    <w:p w:rsidR="0022765F" w:rsidRDefault="0022765F" w:rsidP="007E4908">
      <w:pPr>
        <w:numPr>
          <w:ilvl w:val="0"/>
          <w:numId w:val="6"/>
        </w:numPr>
        <w:jc w:val="left"/>
        <w:rPr>
          <w:sz w:val="20"/>
        </w:rPr>
      </w:pPr>
      <w:r>
        <w:rPr>
          <w:sz w:val="20"/>
        </w:rPr>
        <w:t>OLD BUSINESS</w:t>
      </w:r>
      <w:r w:rsidRPr="00C44F45">
        <w:rPr>
          <w:sz w:val="20"/>
        </w:rPr>
        <w:t xml:space="preserve"> </w:t>
      </w:r>
    </w:p>
    <w:p w:rsidR="0022765F" w:rsidRPr="00C44F45" w:rsidRDefault="0022765F" w:rsidP="007E4908">
      <w:pPr>
        <w:rPr>
          <w:sz w:val="20"/>
        </w:rPr>
      </w:pPr>
      <w:r>
        <w:rPr>
          <w:sz w:val="20"/>
        </w:rPr>
        <w:t xml:space="preserve">      a)</w:t>
      </w:r>
      <w:r>
        <w:rPr>
          <w:sz w:val="20"/>
        </w:rPr>
        <w:tab/>
        <w:t>Bid Award Rec Football/soccer Fine Grade/irrigation/sod</w:t>
      </w:r>
    </w:p>
    <w:p w:rsidR="0022765F" w:rsidRDefault="0022765F" w:rsidP="007E4908">
      <w:pPr>
        <w:ind w:left="360"/>
        <w:rPr>
          <w:sz w:val="20"/>
        </w:rPr>
      </w:pPr>
      <w:r>
        <w:rPr>
          <w:sz w:val="20"/>
        </w:rPr>
        <w:t>b)   BOE SRO MOU (School Resource Officer Agreement)</w:t>
      </w:r>
    </w:p>
    <w:p w:rsidR="0022765F" w:rsidRDefault="0022765F" w:rsidP="007E4908">
      <w:pPr>
        <w:ind w:left="360"/>
        <w:rPr>
          <w:sz w:val="20"/>
        </w:rPr>
      </w:pPr>
      <w:r>
        <w:rPr>
          <w:sz w:val="20"/>
        </w:rPr>
        <w:t xml:space="preserve">c)   Reversal of Decision on Deferral of Labor Day Paid </w:t>
      </w:r>
      <w:smartTag w:uri="urn:schemas-microsoft-com:office:smarttags" w:element="PlaceName">
        <w:r>
          <w:rPr>
            <w:sz w:val="20"/>
          </w:rPr>
          <w:t>Holiday</w:t>
        </w:r>
      </w:smartTag>
    </w:p>
    <w:p w:rsidR="0022765F" w:rsidRDefault="0022765F" w:rsidP="007E4908">
      <w:pPr>
        <w:ind w:left="360"/>
        <w:rPr>
          <w:sz w:val="20"/>
        </w:rPr>
      </w:pPr>
      <w:r>
        <w:rPr>
          <w:sz w:val="20"/>
        </w:rPr>
        <w:t xml:space="preserve">d)   </w:t>
      </w:r>
      <w:r w:rsidRPr="00E03B87">
        <w:rPr>
          <w:sz w:val="20"/>
        </w:rPr>
        <w:t>Reversal of PTO payment deferra</w:t>
      </w:r>
      <w:r>
        <w:rPr>
          <w:sz w:val="20"/>
        </w:rPr>
        <w:t>l</w:t>
      </w:r>
    </w:p>
    <w:p w:rsidR="0022765F" w:rsidRDefault="0022765F" w:rsidP="007E4908">
      <w:pPr>
        <w:ind w:left="360"/>
        <w:rPr>
          <w:sz w:val="20"/>
        </w:rPr>
      </w:pPr>
      <w:r>
        <w:rPr>
          <w:sz w:val="20"/>
        </w:rPr>
        <w:t>e)   COC Wet and Wild Funding Request</w:t>
      </w:r>
    </w:p>
    <w:p w:rsidR="0022765F" w:rsidRDefault="0022765F" w:rsidP="007E4908">
      <w:pPr>
        <w:ind w:left="360"/>
        <w:rPr>
          <w:sz w:val="20"/>
        </w:rPr>
      </w:pPr>
      <w:r>
        <w:rPr>
          <w:sz w:val="20"/>
        </w:rPr>
        <w:t>f)   Formal Resolution for Transfer of GSP Property</w:t>
      </w:r>
    </w:p>
    <w:p w:rsidR="0022765F" w:rsidRPr="002261F3" w:rsidRDefault="0022765F" w:rsidP="007E4908">
      <w:pPr>
        <w:ind w:left="360"/>
        <w:rPr>
          <w:sz w:val="20"/>
        </w:rPr>
      </w:pPr>
      <w:r>
        <w:rPr>
          <w:sz w:val="20"/>
        </w:rPr>
        <w:t>g)  Jail Health Services RFP</w:t>
      </w:r>
    </w:p>
    <w:p w:rsidR="0022765F" w:rsidRDefault="0022765F" w:rsidP="007E4908">
      <w:pPr>
        <w:rPr>
          <w:sz w:val="20"/>
        </w:rPr>
      </w:pPr>
    </w:p>
    <w:p w:rsidR="0022765F" w:rsidRDefault="0022765F" w:rsidP="007E4908">
      <w:pPr>
        <w:numPr>
          <w:ilvl w:val="0"/>
          <w:numId w:val="6"/>
        </w:numPr>
        <w:rPr>
          <w:sz w:val="20"/>
        </w:rPr>
      </w:pPr>
      <w:r>
        <w:rPr>
          <w:sz w:val="20"/>
        </w:rPr>
        <w:t>NEW BUSINESS</w:t>
      </w:r>
    </w:p>
    <w:p w:rsidR="0022765F" w:rsidRDefault="0022765F" w:rsidP="007E4908">
      <w:pPr>
        <w:numPr>
          <w:ilvl w:val="0"/>
          <w:numId w:val="8"/>
        </w:numPr>
        <w:rPr>
          <w:rFonts w:cs="Arial"/>
          <w:sz w:val="20"/>
        </w:rPr>
      </w:pPr>
      <w:r>
        <w:rPr>
          <w:rFonts w:cs="Arial"/>
          <w:sz w:val="20"/>
        </w:rPr>
        <w:t>Beer and Wine Application Approval Lazy Joes</w:t>
      </w:r>
    </w:p>
    <w:p w:rsidR="0022765F" w:rsidRDefault="0022765F" w:rsidP="007E4908">
      <w:pPr>
        <w:numPr>
          <w:ilvl w:val="0"/>
          <w:numId w:val="8"/>
        </w:numPr>
        <w:rPr>
          <w:rFonts w:cs="Arial"/>
          <w:sz w:val="20"/>
        </w:rPr>
      </w:pPr>
      <w:r>
        <w:rPr>
          <w:rFonts w:cs="Arial"/>
          <w:sz w:val="20"/>
        </w:rPr>
        <w:t>DDA Request to Use Courthouse Grounds for Scarecrow Event</w:t>
      </w:r>
    </w:p>
    <w:p w:rsidR="0022765F" w:rsidRDefault="0022765F" w:rsidP="007E4908">
      <w:pPr>
        <w:numPr>
          <w:ilvl w:val="0"/>
          <w:numId w:val="8"/>
        </w:numPr>
        <w:rPr>
          <w:rFonts w:cs="Arial"/>
          <w:sz w:val="20"/>
        </w:rPr>
      </w:pPr>
      <w:r>
        <w:rPr>
          <w:rFonts w:cs="Arial"/>
          <w:sz w:val="20"/>
        </w:rPr>
        <w:t>Approval of COE Boat Ramp Lease Extensions</w:t>
      </w:r>
    </w:p>
    <w:p w:rsidR="0022765F" w:rsidRDefault="0022765F" w:rsidP="007E4908">
      <w:pPr>
        <w:numPr>
          <w:ilvl w:val="0"/>
          <w:numId w:val="8"/>
        </w:numPr>
        <w:rPr>
          <w:rFonts w:cs="Arial"/>
          <w:sz w:val="20"/>
        </w:rPr>
      </w:pPr>
      <w:proofErr w:type="spellStart"/>
      <w:r>
        <w:rPr>
          <w:rFonts w:cs="Arial"/>
          <w:sz w:val="20"/>
        </w:rPr>
        <w:t>Tweito</w:t>
      </w:r>
      <w:proofErr w:type="spellEnd"/>
      <w:r>
        <w:rPr>
          <w:rFonts w:cs="Arial"/>
          <w:sz w:val="20"/>
        </w:rPr>
        <w:t xml:space="preserve"> Tax Release Application</w:t>
      </w:r>
    </w:p>
    <w:p w:rsidR="0022765F" w:rsidRDefault="0022765F" w:rsidP="007E4908">
      <w:pPr>
        <w:numPr>
          <w:ilvl w:val="0"/>
          <w:numId w:val="8"/>
        </w:numPr>
        <w:jc w:val="left"/>
        <w:rPr>
          <w:rFonts w:cs="Arial"/>
          <w:sz w:val="20"/>
        </w:rPr>
      </w:pPr>
      <w:r>
        <w:rPr>
          <w:rFonts w:cs="Arial"/>
          <w:sz w:val="20"/>
        </w:rPr>
        <w:t>TORCH/City of Hartwell- In-kind labor for Farmers Market Grant-Commissioner Myers</w:t>
      </w:r>
    </w:p>
    <w:p w:rsidR="0022765F" w:rsidRPr="00BC637D" w:rsidRDefault="0022765F" w:rsidP="007E4908">
      <w:pPr>
        <w:numPr>
          <w:ilvl w:val="0"/>
          <w:numId w:val="8"/>
        </w:numPr>
        <w:jc w:val="left"/>
        <w:rPr>
          <w:rFonts w:cs="Arial"/>
          <w:sz w:val="20"/>
        </w:rPr>
      </w:pPr>
      <w:r>
        <w:rPr>
          <w:rFonts w:cs="Arial"/>
          <w:sz w:val="20"/>
        </w:rPr>
        <w:t>FLAP Grant</w:t>
      </w:r>
    </w:p>
    <w:p w:rsidR="0022765F" w:rsidRDefault="0022765F" w:rsidP="007E4908">
      <w:pPr>
        <w:rPr>
          <w:sz w:val="20"/>
        </w:rPr>
      </w:pPr>
    </w:p>
    <w:p w:rsidR="0022765F" w:rsidRDefault="0022765F" w:rsidP="007E4908">
      <w:pPr>
        <w:numPr>
          <w:ilvl w:val="0"/>
          <w:numId w:val="6"/>
        </w:numPr>
        <w:jc w:val="left"/>
        <w:rPr>
          <w:sz w:val="20"/>
        </w:rPr>
      </w:pPr>
      <w:r>
        <w:rPr>
          <w:sz w:val="20"/>
        </w:rPr>
        <w:t xml:space="preserve">PUBLIC COMMENT </w:t>
      </w:r>
    </w:p>
    <w:p w:rsidR="0022765F" w:rsidRDefault="0022765F" w:rsidP="007E4908">
      <w:pPr>
        <w:rPr>
          <w:sz w:val="20"/>
        </w:rPr>
      </w:pPr>
    </w:p>
    <w:p w:rsidR="0022765F" w:rsidRDefault="0022765F" w:rsidP="007E4908">
      <w:pPr>
        <w:numPr>
          <w:ilvl w:val="0"/>
          <w:numId w:val="6"/>
        </w:numPr>
        <w:jc w:val="left"/>
        <w:rPr>
          <w:sz w:val="20"/>
        </w:rPr>
      </w:pPr>
      <w:r>
        <w:rPr>
          <w:sz w:val="20"/>
        </w:rPr>
        <w:t>EXECUTIVE SESSION- Potential Litigation, Personnel</w:t>
      </w:r>
    </w:p>
    <w:p w:rsidR="0022765F" w:rsidRDefault="0022765F" w:rsidP="007E4908">
      <w:pPr>
        <w:rPr>
          <w:sz w:val="20"/>
        </w:rPr>
      </w:pPr>
    </w:p>
    <w:p w:rsidR="0022765F" w:rsidRDefault="0022765F" w:rsidP="007E4908">
      <w:pPr>
        <w:numPr>
          <w:ilvl w:val="0"/>
          <w:numId w:val="6"/>
        </w:numPr>
        <w:rPr>
          <w:sz w:val="20"/>
        </w:rPr>
      </w:pPr>
      <w:r>
        <w:rPr>
          <w:sz w:val="20"/>
        </w:rPr>
        <w:t>ADJOURNMENT</w:t>
      </w: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p>
    <w:p w:rsidR="0022765F" w:rsidRDefault="0022765F" w:rsidP="00725111">
      <w:pPr>
        <w:jc w:val="center"/>
      </w:pPr>
      <w:r>
        <w:t xml:space="preserve">Hart </w:t>
      </w:r>
      <w:smartTag w:uri="urn:schemas-microsoft-com:office:smarttags" w:element="PlaceName">
        <w:smartTag w:uri="urn:schemas-microsoft-com:office:smarttags" w:element="PlaceName">
          <w:r>
            <w:t>County</w:t>
          </w:r>
        </w:smartTag>
        <w:r>
          <w:t xml:space="preserve"> </w:t>
        </w:r>
        <w:smartTag w:uri="urn:schemas-microsoft-com:office:smarttags" w:element="PlaceName">
          <w:r>
            <w:t>Board</w:t>
          </w:r>
        </w:smartTag>
      </w:smartTag>
      <w:r>
        <w:t xml:space="preserve"> of Commissioners</w:t>
      </w:r>
    </w:p>
    <w:p w:rsidR="0022765F" w:rsidRDefault="0022765F" w:rsidP="00725111">
      <w:pPr>
        <w:jc w:val="center"/>
      </w:pPr>
      <w:r>
        <w:t>August 12, 2014</w:t>
      </w:r>
    </w:p>
    <w:p w:rsidR="0022765F" w:rsidRDefault="0022765F" w:rsidP="00725111">
      <w:pPr>
        <w:jc w:val="center"/>
      </w:pPr>
      <w:r>
        <w:t>5:30 p.m.</w:t>
      </w:r>
    </w:p>
    <w:p w:rsidR="0022765F" w:rsidRDefault="0022765F" w:rsidP="00725111">
      <w:pPr>
        <w:jc w:val="center"/>
      </w:pPr>
    </w:p>
    <w:p w:rsidR="0022765F" w:rsidRDefault="0022765F" w:rsidP="00725111">
      <w:r>
        <w:t xml:space="preserve">The Hart County Board of Commissioners met August 12, 2014 at 5:30 p.m. at the </w:t>
      </w:r>
      <w:smartTag w:uri="urn:schemas-microsoft-com:office:smarttags" w:element="PlaceName">
        <w:smartTag w:uri="urn:schemas-microsoft-com:office:smarttags" w:element="PlaceName">
          <w:r>
            <w:t>Hart</w:t>
          </w:r>
        </w:smartTag>
        <w:r>
          <w:t xml:space="preserve"> </w:t>
        </w:r>
        <w:smartTag w:uri="urn:schemas-microsoft-com:office:smarttags" w:element="PlaceNam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Name">
          <w:r>
            <w:t>Center</w:t>
          </w:r>
        </w:smartTag>
      </w:smartTag>
      <w:r>
        <w:t xml:space="preserve">. </w:t>
      </w:r>
    </w:p>
    <w:p w:rsidR="0022765F" w:rsidRDefault="0022765F" w:rsidP="00725111"/>
    <w:p w:rsidR="0022765F" w:rsidRDefault="0022765F" w:rsidP="00725111">
      <w:r>
        <w:t xml:space="preserve">Chairman Joey Dorsey presided with Commissioners Frankie Teasley, Jimmy Carey and William Myers in attendance. Commissioner R C Oglesby was absent. </w:t>
      </w:r>
    </w:p>
    <w:p w:rsidR="0022765F" w:rsidRDefault="0022765F" w:rsidP="00725111"/>
    <w:p w:rsidR="0022765F" w:rsidRDefault="0022765F" w:rsidP="00725111">
      <w:pPr>
        <w:pStyle w:val="ListParagraph"/>
        <w:numPr>
          <w:ilvl w:val="0"/>
          <w:numId w:val="1"/>
        </w:numPr>
      </w:pPr>
      <w:r>
        <w:t>Prayer</w:t>
      </w:r>
    </w:p>
    <w:p w:rsidR="0022765F" w:rsidRDefault="0022765F" w:rsidP="00725111">
      <w:r>
        <w:t xml:space="preserve">Prayer was offered by Rev. Brad Goss. </w:t>
      </w:r>
    </w:p>
    <w:p w:rsidR="0022765F" w:rsidRDefault="0022765F" w:rsidP="00725111"/>
    <w:p w:rsidR="0022765F" w:rsidRDefault="0022765F" w:rsidP="00725111">
      <w:pPr>
        <w:pStyle w:val="ListParagraph"/>
        <w:numPr>
          <w:ilvl w:val="0"/>
          <w:numId w:val="1"/>
        </w:numPr>
      </w:pPr>
      <w:r>
        <w:t xml:space="preserve">Pledge of Allegiance </w:t>
      </w:r>
    </w:p>
    <w:p w:rsidR="0022765F" w:rsidRDefault="0022765F" w:rsidP="00725111">
      <w:r>
        <w:t xml:space="preserve">Everyone stood in observance of the Pledge of Allegiance. </w:t>
      </w:r>
    </w:p>
    <w:p w:rsidR="0022765F" w:rsidRDefault="0022765F" w:rsidP="00725111"/>
    <w:p w:rsidR="0022765F" w:rsidRDefault="0022765F" w:rsidP="00725111">
      <w:pPr>
        <w:pStyle w:val="ListParagraph"/>
        <w:numPr>
          <w:ilvl w:val="0"/>
          <w:numId w:val="1"/>
        </w:numPr>
      </w:pPr>
      <w:r>
        <w:t xml:space="preserve">Call to Order </w:t>
      </w:r>
    </w:p>
    <w:p w:rsidR="0022765F" w:rsidRDefault="0022765F" w:rsidP="00725111">
      <w:r>
        <w:t xml:space="preserve">Chairman Dorsey called the meeting to order. </w:t>
      </w:r>
    </w:p>
    <w:p w:rsidR="0022765F" w:rsidRDefault="0022765F" w:rsidP="00725111"/>
    <w:p w:rsidR="0022765F" w:rsidRDefault="0022765F" w:rsidP="00725111">
      <w:pPr>
        <w:pStyle w:val="ListParagraph"/>
        <w:numPr>
          <w:ilvl w:val="0"/>
          <w:numId w:val="1"/>
        </w:numPr>
      </w:pPr>
      <w:r>
        <w:t xml:space="preserve">Welcome </w:t>
      </w:r>
    </w:p>
    <w:p w:rsidR="0022765F" w:rsidRDefault="0022765F" w:rsidP="00725111">
      <w:r>
        <w:t xml:space="preserve">Chairman Dorsey welcomed those in attendance. </w:t>
      </w:r>
    </w:p>
    <w:p w:rsidR="0022765F" w:rsidRDefault="0022765F" w:rsidP="00725111"/>
    <w:p w:rsidR="0022765F" w:rsidRDefault="0022765F" w:rsidP="00725111">
      <w:pPr>
        <w:pStyle w:val="ListParagraph"/>
        <w:numPr>
          <w:ilvl w:val="0"/>
          <w:numId w:val="1"/>
        </w:numPr>
      </w:pPr>
      <w:r>
        <w:t xml:space="preserve">Approve Agenda </w:t>
      </w:r>
    </w:p>
    <w:p w:rsidR="0022765F" w:rsidRDefault="0022765F" w:rsidP="00725111">
      <w:r>
        <w:t xml:space="preserve">Commissioner Carey moved to amend and approve the meeting agenda to move item 12e to 12a; add item 13f FLAP Grant and include personnel in Executive Session. Commissioner Myers provided a second to the motion. The motion carried 4-0. </w:t>
      </w:r>
    </w:p>
    <w:p w:rsidR="0022765F" w:rsidRDefault="0022765F" w:rsidP="00725111"/>
    <w:p w:rsidR="0022765F" w:rsidRDefault="0022765F" w:rsidP="00A90FAD">
      <w:pPr>
        <w:pStyle w:val="ListParagraph"/>
        <w:numPr>
          <w:ilvl w:val="0"/>
          <w:numId w:val="1"/>
        </w:numPr>
      </w:pPr>
      <w:r>
        <w:t xml:space="preserve">Approve Minutes of Previous Meeting(s) </w:t>
      </w:r>
    </w:p>
    <w:p w:rsidR="0022765F" w:rsidRDefault="0022765F" w:rsidP="00A90FAD">
      <w:pPr>
        <w:pStyle w:val="ListParagraph"/>
        <w:numPr>
          <w:ilvl w:val="0"/>
          <w:numId w:val="2"/>
        </w:numPr>
      </w:pPr>
      <w:r>
        <w:t>7/22/14 Regular Meeting</w:t>
      </w:r>
    </w:p>
    <w:p w:rsidR="0022765F" w:rsidRDefault="0022765F" w:rsidP="00A90FAD">
      <w:pPr>
        <w:pStyle w:val="ListParagraph"/>
        <w:numPr>
          <w:ilvl w:val="0"/>
          <w:numId w:val="2"/>
        </w:numPr>
      </w:pPr>
      <w:r>
        <w:t xml:space="preserve">7/29/14 Called Meeting </w:t>
      </w:r>
    </w:p>
    <w:p w:rsidR="0022765F" w:rsidRDefault="0022765F" w:rsidP="00A90FAD">
      <w:r>
        <w:t xml:space="preserve">Commissioner Myers moved to amend and approve the minutes of July 22 and to approve the minutes of July 29 meeting. Commissioner Teasley provided a second to the motion. The motion carried 4-0. </w:t>
      </w:r>
    </w:p>
    <w:p w:rsidR="0022765F" w:rsidRDefault="0022765F" w:rsidP="00A90FAD"/>
    <w:p w:rsidR="0022765F" w:rsidRDefault="0022765F" w:rsidP="00A90FAD">
      <w:pPr>
        <w:pStyle w:val="ListParagraph"/>
        <w:numPr>
          <w:ilvl w:val="0"/>
          <w:numId w:val="1"/>
        </w:numPr>
      </w:pPr>
      <w:r>
        <w:t xml:space="preserve">Remarks By Invited Guests, Committees, Authorities </w:t>
      </w:r>
    </w:p>
    <w:p w:rsidR="0022765F" w:rsidRDefault="0022765F" w:rsidP="00A90FAD">
      <w:pPr>
        <w:pStyle w:val="ListParagraph"/>
        <w:numPr>
          <w:ilvl w:val="0"/>
          <w:numId w:val="3"/>
        </w:numPr>
      </w:pPr>
      <w:smartTag w:uri="urn:schemas-microsoft-com:office:smarttags" w:element="PlaceName">
        <w:smartTag w:uri="urn:schemas-microsoft-com:office:smarttags" w:element="PlaceName">
          <w:r>
            <w:t>Joint</w:t>
          </w:r>
        </w:smartTag>
        <w:r>
          <w:t xml:space="preserve"> </w:t>
        </w:r>
        <w:smartTag w:uri="urn:schemas-microsoft-com:office:smarttags" w:element="PlaceName">
          <w:r>
            <w:t>Meeting</w:t>
          </w:r>
        </w:smartTag>
        <w:r>
          <w:t xml:space="preserve"> </w:t>
        </w:r>
        <w:smartTag w:uri="urn:schemas-microsoft-com:office:smarttags" w:element="PlaceName">
          <w:r>
            <w:t>Hart</w:t>
          </w:r>
        </w:smartTag>
        <w:r>
          <w:t xml:space="preserve"> </w:t>
        </w:r>
        <w:smartTag w:uri="urn:schemas-microsoft-com:office:smarttags" w:element="PlaceName">
          <w:r>
            <w:t>County</w:t>
          </w:r>
        </w:smartTag>
        <w:r>
          <w:t xml:space="preserve"> </w:t>
        </w:r>
        <w:smartTag w:uri="urn:schemas-microsoft-com:office:smarttags" w:element="PlaceName">
          <w:r>
            <w:t>Hospital</w:t>
          </w:r>
        </w:smartTag>
      </w:smartTag>
      <w:r>
        <w:t xml:space="preserve"> Authority </w:t>
      </w:r>
    </w:p>
    <w:p w:rsidR="0022765F" w:rsidRDefault="0022765F" w:rsidP="00A90FAD">
      <w:r>
        <w:t xml:space="preserve">Hospital Authority Chairman Tony Hilton called the joint meeting with the Authority to order. Mr. Hilton explained that the purpose of meeting is to discuss a Joint Resolution to dissolve the Authority, transfer and assign the assets of the Authority over to the county effective August 29, 2014. </w:t>
      </w:r>
    </w:p>
    <w:p w:rsidR="0022765F" w:rsidRDefault="0022765F" w:rsidP="00A90FAD"/>
    <w:p w:rsidR="0022765F" w:rsidRDefault="0022765F" w:rsidP="00A90FAD">
      <w:r>
        <w:t xml:space="preserve">He explained that the Authority’s primary mission has been fulfilled; since the closing of the hospital they have distributed funding for healthcare and wellness to the YMCA, funding to the county to improve walking trails and to purchase an ambulance. These funds were from annual payments through Ty Cobb Healthcare Systems Inc. assets that are due to </w:t>
      </w:r>
      <w:smartTag w:uri="urn:schemas-microsoft-com:office:smarttags" w:element="PlaceName">
        <w:smartTag w:uri="urn:schemas-microsoft-com:office:smarttags" w:element="PlaceName">
          <w:r>
            <w:t>Hart</w:t>
          </w:r>
        </w:smartTag>
        <w:r>
          <w:t xml:space="preserve"> </w:t>
        </w:r>
        <w:smartTag w:uri="urn:schemas-microsoft-com:office:smarttags" w:element="PlaceName">
          <w:r>
            <w:t>County</w:t>
          </w:r>
        </w:smartTag>
      </w:smartTag>
      <w:r>
        <w:t xml:space="preserve">. The Authority has approximately $87,451 remaining in the bank and liabilities of less than $20,000. </w:t>
      </w:r>
    </w:p>
    <w:p w:rsidR="0022765F" w:rsidRDefault="0022765F" w:rsidP="00A90FAD"/>
    <w:p w:rsidR="0022765F" w:rsidRDefault="0022765F" w:rsidP="00A90FAD">
      <w:r>
        <w:t>He also explained that Ty Cobb Healthcare Systems Inc.</w:t>
      </w:r>
      <w:r w:rsidR="00CC1F8F">
        <w:t xml:space="preserve"> </w:t>
      </w:r>
      <w:r>
        <w:t xml:space="preserve">requested to defer the annual payment of $269,533 for one year.  </w:t>
      </w:r>
    </w:p>
    <w:p w:rsidR="0022765F" w:rsidRDefault="0022765F" w:rsidP="00A90FAD"/>
    <w:p w:rsidR="0022765F" w:rsidRDefault="0022765F" w:rsidP="00A90FAD">
      <w:r>
        <w:t xml:space="preserve">Commissioner Carey asked if Ty Cobb gave a reason to delay payment and if they were offered to submit quarterly payments. Mr. Hilton responded that Ty Cobb did not offer a reason for the delay. </w:t>
      </w:r>
    </w:p>
    <w:p w:rsidR="0022765F" w:rsidRDefault="0022765F" w:rsidP="00A90FAD"/>
    <w:p w:rsidR="0022765F" w:rsidRDefault="0022765F" w:rsidP="00A90FAD">
      <w:r>
        <w:t>County Attorney Walter Gordon stated that he has not had time to review and analyze the Joint Resolution to dissolve the Authority.</w:t>
      </w:r>
    </w:p>
    <w:p w:rsidR="0022765F" w:rsidRDefault="0022765F" w:rsidP="00A90FAD"/>
    <w:p w:rsidR="0022765F" w:rsidRDefault="0022765F" w:rsidP="00A90FAD">
      <w:r>
        <w:t xml:space="preserve">Commissioner Myers moved to appoint Chairman Dorsey and Commissioner Teasley to serve on a subcommittee with Tony Hilton and David Thompson to discuss the issue and bring it back before the BOC at the next meeting. Commissioner Carey provided a second to the motion. The motion carried 4-0. </w:t>
      </w:r>
    </w:p>
    <w:p w:rsidR="0022765F" w:rsidRDefault="0022765F" w:rsidP="00A90FAD"/>
    <w:p w:rsidR="0022765F" w:rsidRDefault="0022765F" w:rsidP="008B677F">
      <w:pPr>
        <w:pStyle w:val="ListParagraph"/>
        <w:numPr>
          <w:ilvl w:val="0"/>
          <w:numId w:val="1"/>
        </w:numPr>
      </w:pPr>
      <w:r>
        <w:t>Reports By Constitutional Officers &amp; Department Heads</w:t>
      </w:r>
    </w:p>
    <w:p w:rsidR="0022765F" w:rsidRDefault="0022765F" w:rsidP="008B677F">
      <w:r>
        <w:t xml:space="preserve">County Attorney Walter Gordon reported that the Town of </w:t>
      </w:r>
      <w:smartTag w:uri="urn:schemas-microsoft-com:office:smarttags" w:element="PlaceName">
        <w:r>
          <w:t>Bowersville</w:t>
        </w:r>
      </w:smartTag>
      <w:r>
        <w:t xml:space="preserve"> voted to put on the November ballot a referendum for re-allocation of SPLOST 4 funds. </w:t>
      </w:r>
    </w:p>
    <w:p w:rsidR="0022765F" w:rsidRDefault="0022765F" w:rsidP="008B677F"/>
    <w:p w:rsidR="0022765F" w:rsidRDefault="0022765F" w:rsidP="008B677F">
      <w:pPr>
        <w:pStyle w:val="ListParagraph"/>
        <w:numPr>
          <w:ilvl w:val="0"/>
          <w:numId w:val="1"/>
        </w:numPr>
      </w:pPr>
      <w:smartTag w:uri="urn:schemas-microsoft-com:office:smarttags" w:element="PlaceName">
        <w:smartTag w:uri="urn:schemas-microsoft-com:office:smarttags" w:element="PlaceName">
          <w:r>
            <w:t>County</w:t>
          </w:r>
        </w:smartTag>
        <w:r>
          <w:t xml:space="preserve"> </w:t>
        </w:r>
        <w:smartTag w:uri="urn:schemas-microsoft-com:office:smarttags" w:element="PlaceName">
          <w:r>
            <w:t>Administrator</w:t>
          </w:r>
        </w:smartTag>
      </w:smartTag>
      <w:r>
        <w:t xml:space="preserve">’s Report </w:t>
      </w:r>
    </w:p>
    <w:p w:rsidR="0022765F" w:rsidRDefault="0022765F" w:rsidP="008B677F">
      <w:smartTag w:uri="urn:schemas-microsoft-com:office:smarttags" w:element="PlaceName">
        <w:smartTag w:uri="urn:schemas-microsoft-com:office:smarttags" w:element="PlaceName">
          <w:r>
            <w:t>County</w:t>
          </w:r>
        </w:smartTag>
        <w:r>
          <w:t xml:space="preserve"> </w:t>
        </w:r>
        <w:smartTag w:uri="urn:schemas-microsoft-com:office:smarttags" w:element="PlaceName">
          <w:r>
            <w:t>Administrator</w:t>
          </w:r>
        </w:smartTag>
      </w:smartTag>
      <w:r>
        <w:t xml:space="preserve"> Jon Caime did not have anything to report. </w:t>
      </w:r>
    </w:p>
    <w:p w:rsidR="0022765F" w:rsidRDefault="0022765F" w:rsidP="008B677F"/>
    <w:p w:rsidR="0022765F" w:rsidRDefault="0022765F" w:rsidP="008B677F">
      <w:pPr>
        <w:pStyle w:val="ListParagraph"/>
        <w:numPr>
          <w:ilvl w:val="0"/>
          <w:numId w:val="1"/>
        </w:numPr>
      </w:pPr>
      <w:r>
        <w:t xml:space="preserve">Chairman’s Report </w:t>
      </w:r>
    </w:p>
    <w:p w:rsidR="0022765F" w:rsidRDefault="0022765F" w:rsidP="008B677F">
      <w:r>
        <w:t xml:space="preserve">Chairman Dorsey reported that the Wet &amp; Wild Event was a success; he requested that information for the meeting packets be submitted by noon on Friday prior to the meetings. </w:t>
      </w:r>
    </w:p>
    <w:p w:rsidR="0022765F" w:rsidRDefault="0022765F" w:rsidP="008B677F"/>
    <w:p w:rsidR="0022765F" w:rsidRDefault="0022765F" w:rsidP="008B677F">
      <w:pPr>
        <w:pStyle w:val="ListParagraph"/>
        <w:numPr>
          <w:ilvl w:val="0"/>
          <w:numId w:val="1"/>
        </w:numPr>
      </w:pPr>
      <w:r>
        <w:t xml:space="preserve">Commissioners’ Reports </w:t>
      </w:r>
    </w:p>
    <w:p w:rsidR="0022765F" w:rsidRDefault="0022765F" w:rsidP="008B677F">
      <w:r>
        <w:t xml:space="preserve">Commissioner Teasley reported that </w:t>
      </w:r>
      <w:smartTag w:uri="urn:schemas-microsoft-com:office:smarttags" w:element="PlaceName">
        <w:smartTag w:uri="urn:schemas-microsoft-com:office:smarttags" w:element="PlaceName">
          <w:r>
            <w:t>Whitworth</w:t>
          </w:r>
        </w:smartTag>
        <w:r>
          <w:t xml:space="preserve"> </w:t>
        </w:r>
        <w:smartTag w:uri="urn:schemas-microsoft-com:office:smarttags" w:element="PlaceName">
          <w:r>
            <w:t>Parolee</w:t>
          </w:r>
        </w:smartTag>
        <w:r>
          <w:t xml:space="preserve"> </w:t>
        </w:r>
        <w:smartTag w:uri="urn:schemas-microsoft-com:office:smarttags" w:element="PlaceName">
          <w:r>
            <w:t>Center</w:t>
          </w:r>
        </w:smartTag>
      </w:smartTag>
      <w:r>
        <w:t xml:space="preserve"> details are continuing to pick up trash along the road right-of-ways and is being utilized to clean the parks. </w:t>
      </w:r>
    </w:p>
    <w:p w:rsidR="0022765F" w:rsidRDefault="0022765F" w:rsidP="008B677F"/>
    <w:p w:rsidR="0022765F" w:rsidRDefault="0022765F" w:rsidP="008B677F">
      <w:r>
        <w:t xml:space="preserve">Commissioner Myers commented on the success of the weekend events and invited the public to visit Long Point and </w:t>
      </w:r>
      <w:smartTag w:uri="urn:schemas-microsoft-com:office:smarttags" w:element="PlaceName">
        <w:smartTag w:uri="urn:schemas-microsoft-com:office:smarttags" w:element="PlaceName">
          <w:r>
            <w:t>Milltown</w:t>
          </w:r>
        </w:smartTag>
        <w:r>
          <w:t xml:space="preserve"> </w:t>
        </w:r>
        <w:smartTag w:uri="urn:schemas-microsoft-com:office:smarttags" w:element="PlaceName">
          <w:r>
            <w:t>Recreational</w:t>
          </w:r>
        </w:smartTag>
        <w:r>
          <w:t xml:space="preserve"> </w:t>
        </w:r>
        <w:smartTag w:uri="urn:schemas-microsoft-com:office:smarttags" w:element="PlaceName">
          <w:r>
            <w:t>Parks</w:t>
          </w:r>
        </w:smartTag>
      </w:smartTag>
      <w:r>
        <w:t xml:space="preserve">. </w:t>
      </w:r>
    </w:p>
    <w:p w:rsidR="0022765F" w:rsidRDefault="0022765F" w:rsidP="00A90FAD"/>
    <w:p w:rsidR="0022765F" w:rsidRDefault="0022765F" w:rsidP="00C10D90">
      <w:pPr>
        <w:pStyle w:val="ListParagraph"/>
        <w:numPr>
          <w:ilvl w:val="0"/>
          <w:numId w:val="1"/>
        </w:numPr>
      </w:pPr>
      <w:r>
        <w:t xml:space="preserve">Old Business </w:t>
      </w:r>
    </w:p>
    <w:p w:rsidR="0022765F" w:rsidRDefault="0022765F" w:rsidP="00C10D90">
      <w:pPr>
        <w:pStyle w:val="ListParagraph"/>
        <w:numPr>
          <w:ilvl w:val="0"/>
          <w:numId w:val="4"/>
        </w:numPr>
      </w:pPr>
      <w:r>
        <w:t xml:space="preserve">Bid Award Rec Football/soccer Fine Grade/Irrigation/sod </w:t>
      </w:r>
    </w:p>
    <w:p w:rsidR="0022765F" w:rsidRDefault="0022765F" w:rsidP="00C10D90">
      <w:r>
        <w:t xml:space="preserve">Based on the recommendation and review by the Recreation Advisory Board, Commissioner Carey moved to award the bid to Precision Turf LLC. Commissioner Myers provided a second to the motion. The motion carried 4-0. </w:t>
      </w:r>
    </w:p>
    <w:p w:rsidR="0022765F" w:rsidRDefault="0022765F" w:rsidP="00C10D90"/>
    <w:p w:rsidR="0022765F" w:rsidRDefault="0022765F" w:rsidP="00C10D90">
      <w:pPr>
        <w:pStyle w:val="ListParagraph"/>
        <w:numPr>
          <w:ilvl w:val="0"/>
          <w:numId w:val="4"/>
        </w:numPr>
      </w:pPr>
      <w:r>
        <w:t xml:space="preserve">BOE SRO MOU (Resource Officer Agreement) </w:t>
      </w:r>
    </w:p>
    <w:p w:rsidR="0022765F" w:rsidRDefault="0022765F" w:rsidP="00C10D90">
      <w:r>
        <w:t xml:space="preserve">Commissioner Teasley moved to approve the MOU and authorize the Chairman to execute the agreement. Commissioner Carey provided a second to the motion. The motion carried 4-0. </w:t>
      </w:r>
    </w:p>
    <w:p w:rsidR="0022765F" w:rsidRDefault="0022765F" w:rsidP="00C10D90"/>
    <w:p w:rsidR="0022765F" w:rsidRDefault="0022765F" w:rsidP="00B269FA">
      <w:pPr>
        <w:pStyle w:val="ListParagraph"/>
        <w:numPr>
          <w:ilvl w:val="0"/>
          <w:numId w:val="4"/>
        </w:numPr>
      </w:pPr>
      <w:r>
        <w:t xml:space="preserve">Reversal of Decision on Deferral of Labor Day Paid </w:t>
      </w:r>
      <w:smartTag w:uri="urn:schemas-microsoft-com:office:smarttags" w:element="PlaceName">
        <w:r>
          <w:t>Holiday</w:t>
        </w:r>
      </w:smartTag>
      <w:r>
        <w:t xml:space="preserve"> </w:t>
      </w:r>
    </w:p>
    <w:p w:rsidR="0022765F" w:rsidRDefault="0022765F" w:rsidP="00B269FA">
      <w:r>
        <w:t xml:space="preserve">Commissioner Carey moved to reverse the decision to defer compensation for Labor Day. Commissioner Myers provided a second to the motion. The motion carried 4-0. </w:t>
      </w:r>
    </w:p>
    <w:p w:rsidR="0022765F" w:rsidRDefault="0022765F" w:rsidP="00B269FA"/>
    <w:p w:rsidR="0022765F" w:rsidRDefault="0022765F" w:rsidP="00B269FA">
      <w:pPr>
        <w:pStyle w:val="ListParagraph"/>
        <w:numPr>
          <w:ilvl w:val="0"/>
          <w:numId w:val="4"/>
        </w:numPr>
      </w:pPr>
      <w:r>
        <w:t xml:space="preserve">Reversal of PTO payment deferral </w:t>
      </w:r>
    </w:p>
    <w:p w:rsidR="0022765F" w:rsidRDefault="0022765F" w:rsidP="00B269FA">
      <w:r>
        <w:t xml:space="preserve">Commissioner Myers moved to reverse the decision to defer compensation for PTO time for public safety employees. Commissioner Teasley provided a second to the motion. The motion carried 4-0. </w:t>
      </w:r>
    </w:p>
    <w:p w:rsidR="0022765F" w:rsidRDefault="0022765F" w:rsidP="00B269FA"/>
    <w:p w:rsidR="0022765F" w:rsidRDefault="0022765F" w:rsidP="00E17396">
      <w:pPr>
        <w:pStyle w:val="ListParagraph"/>
        <w:numPr>
          <w:ilvl w:val="0"/>
          <w:numId w:val="4"/>
        </w:numPr>
      </w:pPr>
      <w:r>
        <w:t xml:space="preserve">COC Wet and Wild Funding Request </w:t>
      </w:r>
    </w:p>
    <w:p w:rsidR="0022765F" w:rsidRDefault="0022765F" w:rsidP="00E17396">
      <w:r>
        <w:t xml:space="preserve">Nicki Meyer requested a continuation of the support for the 2015 Hydro Pro </w:t>
      </w:r>
      <w:proofErr w:type="spellStart"/>
      <w:r>
        <w:t>Watercross</w:t>
      </w:r>
      <w:proofErr w:type="spellEnd"/>
      <w:r>
        <w:t xml:space="preserve"> Event; the director’s fee is $20,000 and includes $10,000 TV buy on Comcast; the Chamber will continue to support the event with $5,000 leaving a balance of $15,000 to be split between the City of </w:t>
      </w:r>
      <w:smartTag w:uri="urn:schemas-microsoft-com:office:smarttags" w:element="PlaceName">
        <w:r>
          <w:t>Hartwell</w:t>
        </w:r>
      </w:smartTag>
      <w:r>
        <w:t xml:space="preserve"> and the County. </w:t>
      </w:r>
    </w:p>
    <w:p w:rsidR="0022765F" w:rsidRDefault="0022765F" w:rsidP="00E17396"/>
    <w:p w:rsidR="0022765F" w:rsidRDefault="0022765F" w:rsidP="00E17396">
      <w:r>
        <w:t xml:space="preserve">The BOC by consent agreed to support funding for the 2015 event. </w:t>
      </w:r>
    </w:p>
    <w:p w:rsidR="0022765F" w:rsidRDefault="0022765F" w:rsidP="00E17396"/>
    <w:p w:rsidR="0022765F" w:rsidRDefault="0022765F" w:rsidP="00861DCF">
      <w:pPr>
        <w:pStyle w:val="ListParagraph"/>
        <w:numPr>
          <w:ilvl w:val="0"/>
          <w:numId w:val="4"/>
        </w:numPr>
      </w:pPr>
      <w:r>
        <w:t xml:space="preserve">Formal Resolution for Transfer of GSP Property </w:t>
      </w:r>
    </w:p>
    <w:p w:rsidR="0022765F" w:rsidRDefault="0022765F" w:rsidP="00861DCF">
      <w:r>
        <w:t xml:space="preserve">Commissioner Carey moved to approve the resolution. Commissioner Teasley provided a second to the motion. The motion carried 4-0. </w:t>
      </w:r>
    </w:p>
    <w:p w:rsidR="0022765F" w:rsidRDefault="0022765F" w:rsidP="00861DCF"/>
    <w:p w:rsidR="0022765F" w:rsidRDefault="0022765F" w:rsidP="00861DCF">
      <w:pPr>
        <w:pStyle w:val="ListParagraph"/>
        <w:numPr>
          <w:ilvl w:val="0"/>
          <w:numId w:val="4"/>
        </w:numPr>
      </w:pPr>
      <w:r>
        <w:t xml:space="preserve">Jail Health Services RFP </w:t>
      </w:r>
    </w:p>
    <w:p w:rsidR="0022765F" w:rsidRDefault="0022765F" w:rsidP="00861DCF">
      <w:r>
        <w:t xml:space="preserve">Commissioner Carey moved to proceed with the RFP for Jail Health Services. Commissioner Teasley provided a second to the motion. The motion carried 4-0. </w:t>
      </w:r>
    </w:p>
    <w:p w:rsidR="0022765F" w:rsidRDefault="0022765F" w:rsidP="00861DCF"/>
    <w:p w:rsidR="0022765F" w:rsidRDefault="0022765F" w:rsidP="0023325F">
      <w:pPr>
        <w:pStyle w:val="ListParagraph"/>
        <w:numPr>
          <w:ilvl w:val="0"/>
          <w:numId w:val="1"/>
        </w:numPr>
      </w:pPr>
      <w:r>
        <w:t>New Business</w:t>
      </w:r>
    </w:p>
    <w:p w:rsidR="0022765F" w:rsidRDefault="0022765F" w:rsidP="0023325F">
      <w:pPr>
        <w:pStyle w:val="ListParagraph"/>
        <w:numPr>
          <w:ilvl w:val="0"/>
          <w:numId w:val="5"/>
        </w:numPr>
      </w:pPr>
      <w:r>
        <w:t xml:space="preserve">Beer and Wine Application Approval Lazy Joes </w:t>
      </w:r>
    </w:p>
    <w:p w:rsidR="0022765F" w:rsidRDefault="0022765F" w:rsidP="0023325F">
      <w:r>
        <w:t xml:space="preserve">Commissioner Myers moved to approve the beer and wine application for Geraldine </w:t>
      </w:r>
      <w:proofErr w:type="spellStart"/>
      <w:r>
        <w:t>Sopko</w:t>
      </w:r>
      <w:proofErr w:type="spellEnd"/>
      <w:r>
        <w:t>/</w:t>
      </w:r>
      <w:proofErr w:type="spellStart"/>
      <w:r>
        <w:t>dba</w:t>
      </w:r>
      <w:proofErr w:type="spellEnd"/>
      <w:r>
        <w:t xml:space="preserve"> Lazy Joe’s. Commissioner Teasley provided a second to the motion. The motion carried 4-0. </w:t>
      </w:r>
    </w:p>
    <w:p w:rsidR="0022765F" w:rsidRDefault="0022765F" w:rsidP="0023325F"/>
    <w:p w:rsidR="0022765F" w:rsidRDefault="0022765F" w:rsidP="006922CA">
      <w:pPr>
        <w:pStyle w:val="ListParagraph"/>
        <w:numPr>
          <w:ilvl w:val="0"/>
          <w:numId w:val="5"/>
        </w:numPr>
      </w:pPr>
      <w:r>
        <w:t xml:space="preserve">DDA Request to Use Courthouse Grounds for Scarecrow Event </w:t>
      </w:r>
    </w:p>
    <w:p w:rsidR="0022765F" w:rsidRDefault="0022765F" w:rsidP="006922CA">
      <w:r>
        <w:t>DDA Executive Director Henley Cleary requested use of the courthouse grounds for the annual Scarecrow Event during the month of October.</w:t>
      </w:r>
    </w:p>
    <w:p w:rsidR="0022765F" w:rsidRDefault="0022765F" w:rsidP="006922CA"/>
    <w:p w:rsidR="0022765F" w:rsidRDefault="0022765F" w:rsidP="006922CA">
      <w:r>
        <w:t xml:space="preserve">Chairman Dorsey requested that hay not be in direct contact with the courthouse lawn as in past events. </w:t>
      </w:r>
    </w:p>
    <w:p w:rsidR="0022765F" w:rsidRDefault="0022765F" w:rsidP="006922CA"/>
    <w:p w:rsidR="0022765F" w:rsidRDefault="0022765F" w:rsidP="006922CA">
      <w:r>
        <w:t xml:space="preserve">Commissioner Myers moved to approve the request to use the courthouse grounds during October for the event. Commissioner Carey provided a second to the motion. The motion carried 4-0. </w:t>
      </w:r>
    </w:p>
    <w:p w:rsidR="0022765F" w:rsidRDefault="0022765F" w:rsidP="006922CA"/>
    <w:p w:rsidR="0022765F" w:rsidRDefault="0022765F" w:rsidP="006922CA">
      <w:pPr>
        <w:pStyle w:val="ListParagraph"/>
        <w:numPr>
          <w:ilvl w:val="0"/>
          <w:numId w:val="5"/>
        </w:numPr>
      </w:pPr>
      <w:r>
        <w:t>Approval of COE Boat Ramp Lease Extensions (</w:t>
      </w:r>
      <w:proofErr w:type="spellStart"/>
      <w:r>
        <w:t>Bradberry</w:t>
      </w:r>
      <w:proofErr w:type="spellEnd"/>
      <w:r>
        <w:t xml:space="preserve">, </w:t>
      </w:r>
      <w:proofErr w:type="spellStart"/>
      <w:r>
        <w:t>Sarijon</w:t>
      </w:r>
      <w:proofErr w:type="spellEnd"/>
      <w:r>
        <w:t>, Rocky Ford)</w:t>
      </w:r>
    </w:p>
    <w:p w:rsidR="0022765F" w:rsidRDefault="0022765F" w:rsidP="006922CA">
      <w:r>
        <w:t xml:space="preserve">Commissioner Teasley moved to approve to extend the term of the five year lease which was to end April 24, 2015. Commissioner Myers provided a second to the motion. The motion carried 4-0. </w:t>
      </w:r>
    </w:p>
    <w:p w:rsidR="0022765F" w:rsidRDefault="0022765F" w:rsidP="006922CA"/>
    <w:p w:rsidR="0022765F" w:rsidRDefault="0022765F" w:rsidP="00B65E13">
      <w:pPr>
        <w:pStyle w:val="ListParagraph"/>
        <w:numPr>
          <w:ilvl w:val="0"/>
          <w:numId w:val="5"/>
        </w:numPr>
      </w:pPr>
      <w:proofErr w:type="spellStart"/>
      <w:r>
        <w:t>Tweito</w:t>
      </w:r>
      <w:proofErr w:type="spellEnd"/>
      <w:r>
        <w:t xml:space="preserve"> Tax Release Application </w:t>
      </w:r>
    </w:p>
    <w:p w:rsidR="0022765F" w:rsidRDefault="0022765F" w:rsidP="00B65E13">
      <w:r>
        <w:t xml:space="preserve">CA Caime explained that the application was submitted in a timely fashion to the BOA in 2008 but apparently was lost by the BOA as evidenced by a date stamp on the paperwork.  Commissioner Teasley moved to grant the request for a refund. Commissioner Myers provided a second to the motion. The motion carried 4-0. </w:t>
      </w:r>
    </w:p>
    <w:p w:rsidR="0022765F" w:rsidRDefault="0022765F" w:rsidP="00B65E13"/>
    <w:p w:rsidR="0022765F" w:rsidRDefault="0022765F" w:rsidP="00B65E13">
      <w:pPr>
        <w:pStyle w:val="ListParagraph"/>
        <w:numPr>
          <w:ilvl w:val="0"/>
          <w:numId w:val="5"/>
        </w:numPr>
      </w:pPr>
      <w:r>
        <w:t xml:space="preserve">TORCH/City of Hartwell-in-kind labor for Farmers Market Grant-Commissioner Myers </w:t>
      </w:r>
    </w:p>
    <w:p w:rsidR="0022765F" w:rsidRDefault="0022765F" w:rsidP="00B65E13">
      <w:r>
        <w:t xml:space="preserve">Commissioner Myers moved to provide a letter of commitment for in-kind equipment and labor as part of the grant application. Commissioner Carey provided a second to the motion. The motion carried 4-0. </w:t>
      </w:r>
    </w:p>
    <w:p w:rsidR="0022765F" w:rsidRDefault="0022765F" w:rsidP="00B65E13"/>
    <w:p w:rsidR="0022765F" w:rsidRDefault="0022765F" w:rsidP="00637B83">
      <w:pPr>
        <w:pStyle w:val="ListParagraph"/>
        <w:numPr>
          <w:ilvl w:val="0"/>
          <w:numId w:val="5"/>
        </w:numPr>
      </w:pPr>
      <w:r>
        <w:t xml:space="preserve">FLAP Grant </w:t>
      </w:r>
    </w:p>
    <w:p w:rsidR="0022765F" w:rsidRDefault="0022765F" w:rsidP="00637B83">
      <w:r>
        <w:t xml:space="preserve">PW Director Caime announced that he was successful in securing over $500,000 in Federal Funds for paving of Old 29 Highway, </w:t>
      </w:r>
      <w:proofErr w:type="spellStart"/>
      <w:r>
        <w:t>Vanna</w:t>
      </w:r>
      <w:proofErr w:type="spellEnd"/>
      <w:r>
        <w:t xml:space="preserve"> Waller Road, and the main road within the new Long Point County Lake Hartwell Park as part of the FLAP (Federal Land Access Program) grants. Commissioner Teasley moved to proceed with the grant application. Commissioner Carey provided a second to the motion. The motion carried 4-0. </w:t>
      </w:r>
    </w:p>
    <w:p w:rsidR="0022765F" w:rsidRDefault="0022765F" w:rsidP="00637B83"/>
    <w:p w:rsidR="0022765F" w:rsidRDefault="0022765F" w:rsidP="00AF6A90">
      <w:pPr>
        <w:pStyle w:val="ListParagraph"/>
        <w:numPr>
          <w:ilvl w:val="0"/>
          <w:numId w:val="1"/>
        </w:numPr>
      </w:pPr>
      <w:r>
        <w:t xml:space="preserve">Public Comment </w:t>
      </w:r>
    </w:p>
    <w:p w:rsidR="0022765F" w:rsidRDefault="0022765F" w:rsidP="00AF6A90">
      <w:r>
        <w:t>None</w:t>
      </w:r>
    </w:p>
    <w:p w:rsidR="0022765F" w:rsidRDefault="0022765F" w:rsidP="00AF6A90"/>
    <w:p w:rsidR="0022765F" w:rsidRDefault="0022765F" w:rsidP="00AF6A90">
      <w:pPr>
        <w:pStyle w:val="ListParagraph"/>
        <w:numPr>
          <w:ilvl w:val="0"/>
          <w:numId w:val="1"/>
        </w:numPr>
      </w:pPr>
      <w:r>
        <w:t xml:space="preserve">Executive Session-Potential Litigation/Personnel </w:t>
      </w:r>
    </w:p>
    <w:p w:rsidR="0022765F" w:rsidRDefault="0022765F" w:rsidP="00AF6A90">
      <w:r>
        <w:t xml:space="preserve">Commissioner Carey moved to exit into Executive Session to discuss potential litigation and personnel matters. Commissioner Myers provided a second to the motion. The motion carried 4-0. </w:t>
      </w:r>
    </w:p>
    <w:p w:rsidR="0022765F" w:rsidRDefault="0022765F" w:rsidP="00AF6A90"/>
    <w:p w:rsidR="0022765F" w:rsidRDefault="0022765F" w:rsidP="00AF6A90">
      <w:r>
        <w:t xml:space="preserve">With no further action taken during Executive Session, Commissioner Teasley moved to exit and reenter the regular meeting. Commissioner Carey provided a second to the motion. The motion carried 4-0. </w:t>
      </w:r>
    </w:p>
    <w:p w:rsidR="0022765F" w:rsidRDefault="0022765F" w:rsidP="00AF6A90"/>
    <w:p w:rsidR="0022765F" w:rsidRDefault="0022765F" w:rsidP="00AF6A90">
      <w:r>
        <w:t xml:space="preserve">In the regular meeting Commissioner Myers moved to approve the resolution to set the qualifying fees for the Probate Judge special election in November 2014 at 3% of the base pay. Commissioner Teasley provided a second to the motion. The motion carried 4-0. </w:t>
      </w:r>
    </w:p>
    <w:p w:rsidR="0022765F" w:rsidRDefault="0022765F" w:rsidP="00AF6A90"/>
    <w:p w:rsidR="0022765F" w:rsidRDefault="0022765F" w:rsidP="00AF6A90">
      <w:r>
        <w:t xml:space="preserve">Commissioner Carey moved to notify the Elections Superintendent to issue a call for an election and conduct a special election to fill the remaining term of the Probate Judge with the special election to be held at the same time as the General Election on November 4, 2014. Commissioner Myers provided a second to the motion. The motion carried 4-0. </w:t>
      </w:r>
    </w:p>
    <w:p w:rsidR="0022765F" w:rsidRDefault="0022765F" w:rsidP="00AF6A90"/>
    <w:p w:rsidR="0022765F" w:rsidRDefault="0022765F" w:rsidP="00AF6A90">
      <w:pPr>
        <w:pStyle w:val="ListParagraph"/>
        <w:numPr>
          <w:ilvl w:val="0"/>
          <w:numId w:val="1"/>
        </w:numPr>
      </w:pPr>
      <w:r>
        <w:t xml:space="preserve">Adjournment </w:t>
      </w:r>
    </w:p>
    <w:p w:rsidR="0022765F" w:rsidRDefault="0022765F" w:rsidP="00AF6A90">
      <w:r>
        <w:t xml:space="preserve">Commissioner Myers moved to adjourn the meeting. Commissioner Teasley provided a second to the motion. The motion carried 4-0. </w:t>
      </w:r>
    </w:p>
    <w:p w:rsidR="0022765F" w:rsidRDefault="0022765F" w:rsidP="00AF6A90"/>
    <w:p w:rsidR="0022765F" w:rsidRDefault="0022765F" w:rsidP="00AF6A90"/>
    <w:p w:rsidR="0022765F" w:rsidRDefault="0022765F" w:rsidP="00AF6A90">
      <w:r>
        <w:t>-------------------------------------------------------------------</w:t>
      </w:r>
      <w:r>
        <w:tab/>
        <w:t>---------------------------------------------------------------</w:t>
      </w:r>
    </w:p>
    <w:p w:rsidR="0022765F" w:rsidRDefault="0022765F" w:rsidP="00AF6A90">
      <w:r>
        <w:t>Joey Dorsey, Chairman</w:t>
      </w:r>
      <w:r>
        <w:tab/>
      </w:r>
      <w:r>
        <w:tab/>
      </w:r>
      <w:r>
        <w:tab/>
      </w:r>
      <w:r>
        <w:tab/>
      </w:r>
      <w:r>
        <w:tab/>
        <w:t>Lawana Kahn, County Clerk</w:t>
      </w:r>
    </w:p>
    <w:p w:rsidR="0022765F" w:rsidRDefault="0022765F" w:rsidP="00AF6A90"/>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CC1F8F" w:rsidP="00A90FAD">
      <w:r>
        <w:rPr>
          <w:noProof/>
        </w:rPr>
        <w:drawing>
          <wp:inline distT="0" distB="0" distL="0" distR="0">
            <wp:extent cx="5986780" cy="996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6780" cy="9963785"/>
                    </a:xfrm>
                    <a:prstGeom prst="rect">
                      <a:avLst/>
                    </a:prstGeom>
                    <a:noFill/>
                    <a:ln>
                      <a:noFill/>
                    </a:ln>
                  </pic:spPr>
                </pic:pic>
              </a:graphicData>
            </a:graphic>
          </wp:inline>
        </w:drawing>
      </w:r>
    </w:p>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CC1F8F" w:rsidP="00A90FAD">
      <w:r>
        <w:rPr>
          <w:noProof/>
        </w:rPr>
        <w:drawing>
          <wp:inline distT="0" distB="0" distL="0" distR="0">
            <wp:extent cx="5934710" cy="9558020"/>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9558020"/>
                    </a:xfrm>
                    <a:prstGeom prst="rect">
                      <a:avLst/>
                    </a:prstGeom>
                    <a:noFill/>
                    <a:ln>
                      <a:noFill/>
                    </a:ln>
                  </pic:spPr>
                </pic:pic>
              </a:graphicData>
            </a:graphic>
          </wp:inline>
        </w:drawing>
      </w:r>
    </w:p>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CC1F8F" w:rsidP="00A90FAD">
      <w:r>
        <w:rPr>
          <w:noProof/>
        </w:rPr>
        <w:drawing>
          <wp:inline distT="0" distB="0" distL="0" distR="0">
            <wp:extent cx="5900420" cy="75482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420" cy="7548245"/>
                    </a:xfrm>
                    <a:prstGeom prst="rect">
                      <a:avLst/>
                    </a:prstGeom>
                    <a:noFill/>
                    <a:ln>
                      <a:noFill/>
                    </a:ln>
                  </pic:spPr>
                </pic:pic>
              </a:graphicData>
            </a:graphic>
          </wp:inline>
        </w:drawing>
      </w:r>
    </w:p>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22765F" w:rsidP="00A90FAD"/>
    <w:p w:rsidR="0022765F" w:rsidRDefault="00CC1F8F" w:rsidP="00A90FAD">
      <w:r>
        <w:rPr>
          <w:noProof/>
        </w:rPr>
        <w:drawing>
          <wp:inline distT="0" distB="0" distL="0" distR="0">
            <wp:extent cx="5900420" cy="75914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420" cy="7591425"/>
                    </a:xfrm>
                    <a:prstGeom prst="rect">
                      <a:avLst/>
                    </a:prstGeom>
                    <a:noFill/>
                    <a:ln>
                      <a:noFill/>
                    </a:ln>
                  </pic:spPr>
                </pic:pic>
              </a:graphicData>
            </a:graphic>
          </wp:inline>
        </w:drawing>
      </w:r>
    </w:p>
    <w:p w:rsidR="0022765F" w:rsidRDefault="0022765F" w:rsidP="005D3949"/>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CC1F8F" w:rsidP="005D3949">
      <w:pPr>
        <w:jc w:val="center"/>
      </w:pPr>
      <w:r>
        <w:rPr>
          <w:noProof/>
        </w:rPr>
        <w:drawing>
          <wp:inline distT="0" distB="0" distL="0" distR="0">
            <wp:extent cx="5900420" cy="7591425"/>
            <wp:effectExtent l="0" t="0" r="508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420" cy="7591425"/>
                    </a:xfrm>
                    <a:prstGeom prst="rect">
                      <a:avLst/>
                    </a:prstGeom>
                    <a:noFill/>
                    <a:ln>
                      <a:noFill/>
                    </a:ln>
                  </pic:spPr>
                </pic:pic>
              </a:graphicData>
            </a:graphic>
          </wp:inline>
        </w:drawing>
      </w: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Pr="00CD3E7E" w:rsidRDefault="00CC1F8F" w:rsidP="005D3949">
      <w:pPr>
        <w:jc w:val="center"/>
      </w:pPr>
      <w:r>
        <w:rPr>
          <w:noProof/>
        </w:rPr>
        <w:drawing>
          <wp:inline distT="0" distB="0" distL="0" distR="0">
            <wp:extent cx="5900420" cy="75653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7565390"/>
                    </a:xfrm>
                    <a:prstGeom prst="rect">
                      <a:avLst/>
                    </a:prstGeom>
                    <a:noFill/>
                    <a:ln>
                      <a:noFill/>
                    </a:ln>
                  </pic:spPr>
                </pic:pic>
              </a:graphicData>
            </a:graphic>
          </wp:inline>
        </w:drawing>
      </w: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Default="0022765F" w:rsidP="005D3949">
      <w:pPr>
        <w:jc w:val="center"/>
      </w:pPr>
    </w:p>
    <w:p w:rsidR="0022765F" w:rsidRPr="00FB5DD6" w:rsidRDefault="00CC1F8F" w:rsidP="005D3949">
      <w:pPr>
        <w:jc w:val="center"/>
      </w:pPr>
      <w:r>
        <w:rPr>
          <w:noProof/>
        </w:rPr>
        <w:drawing>
          <wp:inline distT="0" distB="0" distL="0" distR="0">
            <wp:extent cx="5900420" cy="757428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420" cy="7574280"/>
                    </a:xfrm>
                    <a:prstGeom prst="rect">
                      <a:avLst/>
                    </a:prstGeom>
                    <a:noFill/>
                    <a:ln>
                      <a:noFill/>
                    </a:ln>
                  </pic:spPr>
                </pic:pic>
              </a:graphicData>
            </a:graphic>
          </wp:inline>
        </w:drawing>
      </w:r>
    </w:p>
    <w:sectPr w:rsidR="0022765F" w:rsidRPr="00FB5DD6" w:rsidSect="00F720F4">
      <w:footerReference w:type="default" r:id="rId16"/>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C74" w:rsidRDefault="007F6C74" w:rsidP="00FA76FD">
      <w:r>
        <w:separator/>
      </w:r>
    </w:p>
  </w:endnote>
  <w:endnote w:type="continuationSeparator" w:id="0">
    <w:p w:rsidR="007F6C74" w:rsidRDefault="007F6C74" w:rsidP="00FA7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65F" w:rsidRDefault="007F6C74">
    <w:pPr>
      <w:pStyle w:val="Footer"/>
      <w:jc w:val="right"/>
    </w:pPr>
    <w:r>
      <w:fldChar w:fldCharType="begin"/>
    </w:r>
    <w:r>
      <w:instrText xml:space="preserve"> PAGE   \* MERGEFORMAT </w:instrText>
    </w:r>
    <w:r>
      <w:fldChar w:fldCharType="separate"/>
    </w:r>
    <w:r w:rsidR="00514CA8">
      <w:rPr>
        <w:noProof/>
      </w:rPr>
      <w:t>11</w:t>
    </w:r>
    <w:r>
      <w:rPr>
        <w:noProof/>
      </w:rPr>
      <w:fldChar w:fldCharType="end"/>
    </w:r>
  </w:p>
  <w:p w:rsidR="0022765F" w:rsidRDefault="00227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C74" w:rsidRDefault="007F6C74" w:rsidP="00FA76FD">
      <w:r>
        <w:separator/>
      </w:r>
    </w:p>
  </w:footnote>
  <w:footnote w:type="continuationSeparator" w:id="0">
    <w:p w:rsidR="007F6C74" w:rsidRDefault="007F6C74" w:rsidP="00FA76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AF2"/>
    <w:multiLevelType w:val="hybridMultilevel"/>
    <w:tmpl w:val="3382761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3586833"/>
    <w:multiLevelType w:val="hybridMultilevel"/>
    <w:tmpl w:val="5030B04C"/>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9F1237B"/>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97C62BB"/>
    <w:multiLevelType w:val="hybridMultilevel"/>
    <w:tmpl w:val="B9127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F9621B"/>
    <w:multiLevelType w:val="hybridMultilevel"/>
    <w:tmpl w:val="C1EC0EBA"/>
    <w:lvl w:ilvl="0" w:tplc="CA9E9C0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3C5E302F"/>
    <w:multiLevelType w:val="hybridMultilevel"/>
    <w:tmpl w:val="88DAA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8227D2D"/>
    <w:multiLevelType w:val="hybridMultilevel"/>
    <w:tmpl w:val="D084D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018749A"/>
    <w:multiLevelType w:val="hybridMultilevel"/>
    <w:tmpl w:val="B07879FE"/>
    <w:lvl w:ilvl="0" w:tplc="B506139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61B2401D"/>
    <w:multiLevelType w:val="hybridMultilevel"/>
    <w:tmpl w:val="7BC494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4"/>
  </w:num>
  <w:num w:numId="6">
    <w:abstractNumId w:val="1"/>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111"/>
    <w:rsid w:val="0006636A"/>
    <w:rsid w:val="000C40E8"/>
    <w:rsid w:val="000F6E61"/>
    <w:rsid w:val="00120B89"/>
    <w:rsid w:val="00125CCE"/>
    <w:rsid w:val="00133EA6"/>
    <w:rsid w:val="00212000"/>
    <w:rsid w:val="002261F3"/>
    <w:rsid w:val="0022765F"/>
    <w:rsid w:val="0023325F"/>
    <w:rsid w:val="0024603A"/>
    <w:rsid w:val="004138A8"/>
    <w:rsid w:val="004E325B"/>
    <w:rsid w:val="004E39B8"/>
    <w:rsid w:val="00514CA8"/>
    <w:rsid w:val="005167B4"/>
    <w:rsid w:val="005D3949"/>
    <w:rsid w:val="00625AA3"/>
    <w:rsid w:val="00637B83"/>
    <w:rsid w:val="006922CA"/>
    <w:rsid w:val="00725111"/>
    <w:rsid w:val="007E4908"/>
    <w:rsid w:val="007F3982"/>
    <w:rsid w:val="007F6C74"/>
    <w:rsid w:val="00810326"/>
    <w:rsid w:val="00861DCF"/>
    <w:rsid w:val="008B677F"/>
    <w:rsid w:val="00A90FAD"/>
    <w:rsid w:val="00AF6A90"/>
    <w:rsid w:val="00B269FA"/>
    <w:rsid w:val="00B645A5"/>
    <w:rsid w:val="00B65E13"/>
    <w:rsid w:val="00B940BE"/>
    <w:rsid w:val="00BC23E0"/>
    <w:rsid w:val="00BC2EDC"/>
    <w:rsid w:val="00BC637D"/>
    <w:rsid w:val="00C10D90"/>
    <w:rsid w:val="00C13D18"/>
    <w:rsid w:val="00C308AC"/>
    <w:rsid w:val="00C44F45"/>
    <w:rsid w:val="00CC1F8F"/>
    <w:rsid w:val="00CD3E7E"/>
    <w:rsid w:val="00CE306E"/>
    <w:rsid w:val="00E03B87"/>
    <w:rsid w:val="00E07AF4"/>
    <w:rsid w:val="00E17396"/>
    <w:rsid w:val="00E82737"/>
    <w:rsid w:val="00EC1971"/>
    <w:rsid w:val="00EE7657"/>
    <w:rsid w:val="00F100E7"/>
    <w:rsid w:val="00F720F4"/>
    <w:rsid w:val="00FA76FD"/>
    <w:rsid w:val="00FB5DD6"/>
    <w:rsid w:val="00FF1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03A"/>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25111"/>
    <w:pPr>
      <w:ind w:left="720"/>
      <w:contextualSpacing/>
    </w:pPr>
  </w:style>
  <w:style w:type="paragraph" w:styleId="Header">
    <w:name w:val="header"/>
    <w:basedOn w:val="Normal"/>
    <w:link w:val="HeaderChar"/>
    <w:uiPriority w:val="99"/>
    <w:rsid w:val="00FA76FD"/>
    <w:pPr>
      <w:tabs>
        <w:tab w:val="center" w:pos="4680"/>
        <w:tab w:val="right" w:pos="9360"/>
      </w:tabs>
    </w:pPr>
  </w:style>
  <w:style w:type="character" w:customStyle="1" w:styleId="HeaderChar">
    <w:name w:val="Header Char"/>
    <w:basedOn w:val="DefaultParagraphFont"/>
    <w:link w:val="Header"/>
    <w:uiPriority w:val="99"/>
    <w:locked/>
    <w:rsid w:val="00FA76FD"/>
    <w:rPr>
      <w:rFonts w:cs="Times New Roman"/>
    </w:rPr>
  </w:style>
  <w:style w:type="paragraph" w:styleId="Footer">
    <w:name w:val="footer"/>
    <w:basedOn w:val="Normal"/>
    <w:link w:val="FooterChar"/>
    <w:uiPriority w:val="99"/>
    <w:rsid w:val="00FA76FD"/>
    <w:pPr>
      <w:tabs>
        <w:tab w:val="center" w:pos="4680"/>
        <w:tab w:val="right" w:pos="9360"/>
      </w:tabs>
    </w:pPr>
  </w:style>
  <w:style w:type="character" w:customStyle="1" w:styleId="FooterChar">
    <w:name w:val="Footer Char"/>
    <w:basedOn w:val="DefaultParagraphFont"/>
    <w:link w:val="Footer"/>
    <w:uiPriority w:val="99"/>
    <w:locked/>
    <w:rsid w:val="00FA76FD"/>
    <w:rPr>
      <w:rFonts w:cs="Times New Roman"/>
    </w:rPr>
  </w:style>
  <w:style w:type="paragraph" w:styleId="BalloonText">
    <w:name w:val="Balloon Text"/>
    <w:basedOn w:val="Normal"/>
    <w:link w:val="BalloonTextChar"/>
    <w:uiPriority w:val="99"/>
    <w:semiHidden/>
    <w:unhideWhenUsed/>
    <w:rsid w:val="00514CA8"/>
    <w:rPr>
      <w:rFonts w:ascii="Tahoma" w:hAnsi="Tahoma" w:cs="Tahoma"/>
      <w:sz w:val="16"/>
      <w:szCs w:val="16"/>
    </w:rPr>
  </w:style>
  <w:style w:type="character" w:customStyle="1" w:styleId="BalloonTextChar">
    <w:name w:val="Balloon Text Char"/>
    <w:basedOn w:val="DefaultParagraphFont"/>
    <w:link w:val="BalloonText"/>
    <w:uiPriority w:val="99"/>
    <w:semiHidden/>
    <w:rsid w:val="00514C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03A"/>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25111"/>
    <w:pPr>
      <w:ind w:left="720"/>
      <w:contextualSpacing/>
    </w:pPr>
  </w:style>
  <w:style w:type="paragraph" w:styleId="Header">
    <w:name w:val="header"/>
    <w:basedOn w:val="Normal"/>
    <w:link w:val="HeaderChar"/>
    <w:uiPriority w:val="99"/>
    <w:rsid w:val="00FA76FD"/>
    <w:pPr>
      <w:tabs>
        <w:tab w:val="center" w:pos="4680"/>
        <w:tab w:val="right" w:pos="9360"/>
      </w:tabs>
    </w:pPr>
  </w:style>
  <w:style w:type="character" w:customStyle="1" w:styleId="HeaderChar">
    <w:name w:val="Header Char"/>
    <w:basedOn w:val="DefaultParagraphFont"/>
    <w:link w:val="Header"/>
    <w:uiPriority w:val="99"/>
    <w:locked/>
    <w:rsid w:val="00FA76FD"/>
    <w:rPr>
      <w:rFonts w:cs="Times New Roman"/>
    </w:rPr>
  </w:style>
  <w:style w:type="paragraph" w:styleId="Footer">
    <w:name w:val="footer"/>
    <w:basedOn w:val="Normal"/>
    <w:link w:val="FooterChar"/>
    <w:uiPriority w:val="99"/>
    <w:rsid w:val="00FA76FD"/>
    <w:pPr>
      <w:tabs>
        <w:tab w:val="center" w:pos="4680"/>
        <w:tab w:val="right" w:pos="9360"/>
      </w:tabs>
    </w:pPr>
  </w:style>
  <w:style w:type="character" w:customStyle="1" w:styleId="FooterChar">
    <w:name w:val="Footer Char"/>
    <w:basedOn w:val="DefaultParagraphFont"/>
    <w:link w:val="Footer"/>
    <w:uiPriority w:val="99"/>
    <w:locked/>
    <w:rsid w:val="00FA76FD"/>
    <w:rPr>
      <w:rFonts w:cs="Times New Roman"/>
    </w:rPr>
  </w:style>
  <w:style w:type="paragraph" w:styleId="BalloonText">
    <w:name w:val="Balloon Text"/>
    <w:basedOn w:val="Normal"/>
    <w:link w:val="BalloonTextChar"/>
    <w:uiPriority w:val="99"/>
    <w:semiHidden/>
    <w:unhideWhenUsed/>
    <w:rsid w:val="00514CA8"/>
    <w:rPr>
      <w:rFonts w:ascii="Tahoma" w:hAnsi="Tahoma" w:cs="Tahoma"/>
      <w:sz w:val="16"/>
      <w:szCs w:val="16"/>
    </w:rPr>
  </w:style>
  <w:style w:type="character" w:customStyle="1" w:styleId="BalloonTextChar">
    <w:name w:val="Balloon Text Char"/>
    <w:basedOn w:val="DefaultParagraphFont"/>
    <w:link w:val="BalloonText"/>
    <w:uiPriority w:val="99"/>
    <w:semiHidden/>
    <w:rsid w:val="00514C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1505</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10064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creator>Lawana</dc:creator>
  <cp:lastModifiedBy>Lawana</cp:lastModifiedBy>
  <cp:revision>2</cp:revision>
  <dcterms:created xsi:type="dcterms:W3CDTF">2014-08-27T16:10:00Z</dcterms:created>
  <dcterms:modified xsi:type="dcterms:W3CDTF">2014-08-27T16:10:00Z</dcterms:modified>
</cp:coreProperties>
</file>